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diagrams/data1.xml" ContentType="application/vnd.openxmlformats-officedocument.drawingml.diagramData+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B0907" w:rsidRPr="00BF3E43" w:rsidRDefault="003B0907" w:rsidP="001D6C2C">
      <w:pPr>
        <w:pStyle w:val="Numberedpara"/>
        <w:numPr>
          <w:ilvl w:val="0"/>
          <w:numId w:val="0"/>
        </w:numPr>
        <w:rPr>
          <w:lang w:val="en-GB"/>
        </w:rPr>
      </w:pPr>
      <w:r w:rsidRPr="00BF3E43">
        <w:rPr>
          <w:noProof/>
          <w:lang w:val="en-GB" w:eastAsia="en-GB"/>
        </w:rPr>
        <w:drawing>
          <wp:anchor distT="0" distB="0" distL="114300" distR="114300" simplePos="0" relativeHeight="251626496" behindDoc="0" locked="0" layoutInCell="1" allowOverlap="1" wp14:anchorId="2FF9F8C4" wp14:editId="23C94B46">
            <wp:simplePos x="0" y="0"/>
            <wp:positionH relativeFrom="column">
              <wp:posOffset>0</wp:posOffset>
            </wp:positionH>
            <wp:positionV relativeFrom="paragraph">
              <wp:posOffset>-342900</wp:posOffset>
            </wp:positionV>
            <wp:extent cx="5671820" cy="681355"/>
            <wp:effectExtent l="0" t="0" r="0" b="0"/>
            <wp:wrapNone/>
            <wp:docPr id="15" name="Picture 15" descr="UNEP ALL HEADER CYA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descr="UNEP ALL HEADER CYAN"/>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71820" cy="6813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B0907" w:rsidRPr="00BF3E43" w:rsidRDefault="003B0907" w:rsidP="003B0907">
      <w:pPr>
        <w:spacing w:after="120"/>
        <w:jc w:val="center"/>
        <w:rPr>
          <w:b/>
          <w:smallCaps/>
          <w:lang w:val="en-GB"/>
        </w:rPr>
      </w:pPr>
    </w:p>
    <w:p w:rsidR="003B0907" w:rsidRPr="00BF3E43" w:rsidRDefault="003B0907" w:rsidP="003B0907">
      <w:pPr>
        <w:spacing w:after="120"/>
        <w:jc w:val="center"/>
        <w:rPr>
          <w:b/>
          <w:smallCaps/>
          <w:lang w:val="en-GB"/>
        </w:rPr>
      </w:pPr>
      <w:r w:rsidRPr="00BF3E43">
        <w:rPr>
          <w:b/>
          <w:smallCaps/>
          <w:lang w:val="en-GB"/>
        </w:rPr>
        <w:t>Project Document</w:t>
      </w:r>
    </w:p>
    <w:p w:rsidR="003B0907" w:rsidRPr="00BF3E43" w:rsidRDefault="003B0907" w:rsidP="00341C5E">
      <w:pPr>
        <w:pStyle w:val="Heading1"/>
        <w:rPr>
          <w:smallCaps/>
          <w:szCs w:val="22"/>
          <w:lang w:val="en-GB"/>
        </w:rPr>
      </w:pPr>
      <w:bookmarkStart w:id="0" w:name="_Toc524305466"/>
      <w:bookmarkStart w:id="1" w:name="_Toc7080905"/>
      <w:bookmarkStart w:id="2" w:name="_Toc7084440"/>
      <w:r w:rsidRPr="00BF3E43">
        <w:rPr>
          <w:smallCaps/>
          <w:szCs w:val="22"/>
          <w:lang w:val="en-GB"/>
        </w:rPr>
        <w:t>Section 1: Project Identification</w:t>
      </w:r>
      <w:bookmarkEnd w:id="0"/>
      <w:bookmarkEnd w:id="1"/>
      <w:bookmarkEnd w:id="2"/>
    </w:p>
    <w:p w:rsidR="003B0907" w:rsidRPr="00BF3E43" w:rsidRDefault="003B0907" w:rsidP="003B0907"/>
    <w:p w:rsidR="003B0907" w:rsidRPr="00BF3E43" w:rsidRDefault="003B0907" w:rsidP="003B0907">
      <w:pPr>
        <w:spacing w:after="80"/>
        <w:ind w:left="720" w:hanging="720"/>
        <w:jc w:val="both"/>
        <w:rPr>
          <w:b/>
          <w:i/>
          <w:sz w:val="22"/>
          <w:szCs w:val="22"/>
          <w:lang w:val="en-GB"/>
        </w:rPr>
      </w:pPr>
      <w:r w:rsidRPr="00BF3E43">
        <w:rPr>
          <w:b/>
          <w:sz w:val="22"/>
          <w:szCs w:val="22"/>
          <w:lang w:val="en-GB"/>
        </w:rPr>
        <w:t>1.1</w:t>
      </w:r>
      <w:r w:rsidRPr="00BF3E43">
        <w:rPr>
          <w:b/>
          <w:sz w:val="22"/>
          <w:szCs w:val="22"/>
          <w:lang w:val="en-GB"/>
        </w:rPr>
        <w:tab/>
        <w:t>Project title:</w:t>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r w:rsidRPr="00BF3E43">
        <w:rPr>
          <w:b/>
          <w:i/>
          <w:sz w:val="22"/>
          <w:szCs w:val="22"/>
          <w:lang w:val="en-GB"/>
        </w:rPr>
        <w:t xml:space="preserve">Improving Environmental Management through </w:t>
      </w:r>
    </w:p>
    <w:p w:rsidR="003B0907" w:rsidRPr="00BF3E43" w:rsidRDefault="003B0907" w:rsidP="003B0907">
      <w:pPr>
        <w:spacing w:after="80"/>
        <w:ind w:left="720" w:hanging="720"/>
        <w:jc w:val="both"/>
        <w:rPr>
          <w:i/>
          <w:sz w:val="22"/>
          <w:szCs w:val="22"/>
          <w:lang w:val="en-GB"/>
        </w:rPr>
      </w:pPr>
      <w:r w:rsidRPr="00BF3E43">
        <w:rPr>
          <w:b/>
          <w:sz w:val="22"/>
          <w:szCs w:val="22"/>
          <w:lang w:val="en-GB"/>
        </w:rPr>
        <w:tab/>
      </w:r>
      <w:r w:rsidRPr="00BF3E43">
        <w:rPr>
          <w:b/>
          <w:sz w:val="22"/>
          <w:szCs w:val="22"/>
          <w:lang w:val="en-GB"/>
        </w:rPr>
        <w:tab/>
      </w:r>
      <w:r w:rsidRPr="00BF3E43">
        <w:rPr>
          <w:b/>
          <w:sz w:val="22"/>
          <w:szCs w:val="22"/>
          <w:lang w:val="en-GB"/>
        </w:rPr>
        <w:tab/>
      </w:r>
      <w:r w:rsidRPr="00BF3E43">
        <w:rPr>
          <w:b/>
          <w:sz w:val="22"/>
          <w:szCs w:val="22"/>
          <w:lang w:val="en-GB"/>
        </w:rPr>
        <w:tab/>
      </w:r>
      <w:r w:rsidRPr="00BF3E43">
        <w:rPr>
          <w:b/>
          <w:sz w:val="22"/>
          <w:szCs w:val="22"/>
          <w:lang w:val="en-GB"/>
        </w:rPr>
        <w:tab/>
      </w:r>
      <w:r w:rsidRPr="00BF3E43">
        <w:rPr>
          <w:b/>
          <w:sz w:val="22"/>
          <w:szCs w:val="22"/>
          <w:lang w:val="en-GB"/>
        </w:rPr>
        <w:tab/>
      </w:r>
      <w:r w:rsidRPr="00BF3E43">
        <w:rPr>
          <w:b/>
          <w:i/>
          <w:sz w:val="22"/>
          <w:szCs w:val="22"/>
          <w:lang w:val="en-GB"/>
        </w:rPr>
        <w:t xml:space="preserve">Sustainable Land Management in St. Kitts and Nevis                  </w:t>
      </w:r>
    </w:p>
    <w:p w:rsidR="003B0907" w:rsidRPr="00BF3E43" w:rsidRDefault="003B0907" w:rsidP="003B0907">
      <w:pPr>
        <w:rPr>
          <w:sz w:val="22"/>
          <w:szCs w:val="22"/>
          <w:lang w:val="en-GB"/>
        </w:rPr>
      </w:pPr>
      <w:r w:rsidRPr="00BF3E43">
        <w:rPr>
          <w:b/>
          <w:sz w:val="22"/>
          <w:szCs w:val="22"/>
          <w:lang w:val="en-GB"/>
        </w:rPr>
        <w:t>1.2</w:t>
      </w:r>
      <w:r w:rsidRPr="00BF3E43">
        <w:rPr>
          <w:b/>
          <w:sz w:val="22"/>
          <w:szCs w:val="22"/>
          <w:lang w:val="en-GB"/>
        </w:rPr>
        <w:tab/>
        <w:t>Project number:</w:t>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fldChar w:fldCharType="begin">
          <w:ffData>
            <w:name w:val="Dropdown7"/>
            <w:enabled/>
            <w:calcOnExit w:val="0"/>
            <w:ddList>
              <w:listEntry w:val="GFL/"/>
              <w:listEntry w:val="LDL/"/>
              <w:listEntry w:val="CCL/"/>
            </w:ddList>
          </w:ffData>
        </w:fldChar>
      </w:r>
      <w:bookmarkStart w:id="3" w:name="Dropdown7"/>
      <w:r w:rsidRPr="00BF3E43">
        <w:rPr>
          <w:sz w:val="22"/>
          <w:szCs w:val="22"/>
          <w:lang w:val="en-GB"/>
        </w:rPr>
        <w:instrText xml:space="preserve"> FORMDROPDOWN </w:instrText>
      </w:r>
      <w:r w:rsidR="004F78D6">
        <w:rPr>
          <w:sz w:val="22"/>
          <w:szCs w:val="22"/>
          <w:lang w:val="en-GB"/>
        </w:rPr>
      </w:r>
      <w:r w:rsidR="004F78D6">
        <w:rPr>
          <w:sz w:val="22"/>
          <w:szCs w:val="22"/>
          <w:lang w:val="en-GB"/>
        </w:rPr>
        <w:fldChar w:fldCharType="separate"/>
      </w:r>
      <w:r w:rsidRPr="00BF3E43">
        <w:rPr>
          <w:sz w:val="22"/>
          <w:szCs w:val="22"/>
          <w:lang w:val="en-GB"/>
        </w:rPr>
        <w:fldChar w:fldCharType="end"/>
      </w:r>
      <w:bookmarkEnd w:id="3"/>
      <w:r w:rsidRPr="00BF3E43">
        <w:rPr>
          <w:sz w:val="22"/>
          <w:szCs w:val="22"/>
          <w:lang w:val="en-GB"/>
        </w:rPr>
        <w:t>9785</w:t>
      </w:r>
    </w:p>
    <w:p w:rsidR="003B0907" w:rsidRPr="00BF3E43" w:rsidRDefault="003B0907" w:rsidP="003B0907">
      <w:pPr>
        <w:rPr>
          <w:sz w:val="22"/>
          <w:szCs w:val="22"/>
          <w:lang w:val="en-GB"/>
        </w:rPr>
      </w:pP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t xml:space="preserve">PMS: </w:t>
      </w:r>
      <w:r w:rsidRPr="00BF3E43">
        <w:rPr>
          <w:sz w:val="22"/>
          <w:szCs w:val="22"/>
          <w:lang w:val="en-GB"/>
        </w:rPr>
        <w:fldChar w:fldCharType="begin">
          <w:ffData>
            <w:name w:val="Text3"/>
            <w:enabled/>
            <w:calcOnExit w:val="0"/>
            <w:textInput/>
          </w:ffData>
        </w:fldChar>
      </w:r>
      <w:bookmarkStart w:id="4" w:name="Text3"/>
      <w:r w:rsidRPr="00BF3E43">
        <w:rPr>
          <w:sz w:val="22"/>
          <w:szCs w:val="22"/>
          <w:lang w:val="en-GB"/>
        </w:rPr>
        <w:instrText xml:space="preserve"> FORMTEXT </w:instrText>
      </w:r>
      <w:r w:rsidRPr="00BF3E43">
        <w:rPr>
          <w:sz w:val="22"/>
          <w:szCs w:val="22"/>
          <w:lang w:val="en-GB"/>
        </w:rPr>
      </w:r>
      <w:r w:rsidRPr="00BF3E43">
        <w:rPr>
          <w:sz w:val="22"/>
          <w:szCs w:val="22"/>
          <w:lang w:val="en-GB"/>
        </w:rPr>
        <w:fldChar w:fldCharType="separate"/>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sz w:val="22"/>
          <w:szCs w:val="22"/>
          <w:lang w:val="en-GB"/>
        </w:rPr>
        <w:fldChar w:fldCharType="end"/>
      </w:r>
      <w:bookmarkEnd w:id="4"/>
    </w:p>
    <w:p w:rsidR="003B0907" w:rsidRPr="00BF3E43" w:rsidRDefault="003B0907" w:rsidP="003B0907">
      <w:pPr>
        <w:spacing w:after="120"/>
        <w:rPr>
          <w:sz w:val="22"/>
          <w:szCs w:val="22"/>
          <w:lang w:val="en-GB"/>
        </w:rPr>
      </w:pPr>
      <w:r w:rsidRPr="00BF3E43">
        <w:rPr>
          <w:b/>
          <w:sz w:val="22"/>
          <w:szCs w:val="22"/>
          <w:lang w:val="en-GB"/>
        </w:rPr>
        <w:t>1.3</w:t>
      </w:r>
      <w:r w:rsidRPr="00BF3E43">
        <w:rPr>
          <w:b/>
          <w:sz w:val="22"/>
          <w:szCs w:val="22"/>
          <w:lang w:val="en-GB"/>
        </w:rPr>
        <w:tab/>
        <w:t>Project type:</w:t>
      </w:r>
      <w:r w:rsidRPr="00BF3E43">
        <w:rPr>
          <w:sz w:val="22"/>
          <w:szCs w:val="22"/>
          <w:lang w:val="en-GB"/>
        </w:rPr>
        <w:t xml:space="preserve"> </w:t>
      </w:r>
      <w:bookmarkStart w:id="5" w:name="Dropdown1"/>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bookmarkEnd w:id="5"/>
      <w:r w:rsidRPr="00BF3E43">
        <w:rPr>
          <w:sz w:val="22"/>
          <w:szCs w:val="22"/>
          <w:lang w:val="en-GB"/>
        </w:rPr>
        <w:fldChar w:fldCharType="begin">
          <w:ffData>
            <w:name w:val=""/>
            <w:enabled/>
            <w:calcOnExit w:val="0"/>
            <w:statusText w:type="text" w:val="FSP: Full size project  MSP: Medium-sized project  EA: Enabling Activitiy"/>
            <w:ddList>
              <w:listEntry w:val="FSP"/>
              <w:listEntry w:val="MSP"/>
              <w:listEntry w:val="EEA"/>
            </w:ddList>
          </w:ffData>
        </w:fldChar>
      </w:r>
      <w:r w:rsidRPr="00BF3E43">
        <w:rPr>
          <w:sz w:val="22"/>
          <w:szCs w:val="22"/>
          <w:lang w:val="en-GB"/>
        </w:rPr>
        <w:instrText xml:space="preserve"> FORMDROPDOWN </w:instrText>
      </w:r>
      <w:r w:rsidR="004F78D6">
        <w:rPr>
          <w:sz w:val="22"/>
          <w:szCs w:val="22"/>
          <w:lang w:val="en-GB"/>
        </w:rPr>
      </w:r>
      <w:r w:rsidR="004F78D6">
        <w:rPr>
          <w:sz w:val="22"/>
          <w:szCs w:val="22"/>
          <w:lang w:val="en-GB"/>
        </w:rPr>
        <w:fldChar w:fldCharType="separate"/>
      </w:r>
      <w:r w:rsidRPr="00BF3E43">
        <w:rPr>
          <w:sz w:val="22"/>
          <w:szCs w:val="22"/>
          <w:lang w:val="en-GB"/>
        </w:rPr>
        <w:fldChar w:fldCharType="end"/>
      </w:r>
    </w:p>
    <w:p w:rsidR="003B0907" w:rsidRPr="00BF3E43" w:rsidRDefault="003B0907" w:rsidP="003B0907">
      <w:pPr>
        <w:spacing w:after="120"/>
        <w:rPr>
          <w:sz w:val="22"/>
          <w:szCs w:val="22"/>
          <w:lang w:val="en-GB"/>
        </w:rPr>
      </w:pPr>
      <w:r w:rsidRPr="00BF3E43">
        <w:rPr>
          <w:b/>
          <w:sz w:val="22"/>
          <w:szCs w:val="22"/>
          <w:lang w:val="en-GB"/>
        </w:rPr>
        <w:t>1.4</w:t>
      </w:r>
      <w:r w:rsidRPr="00BF3E43">
        <w:rPr>
          <w:b/>
          <w:sz w:val="22"/>
          <w:szCs w:val="22"/>
          <w:lang w:val="en-GB"/>
        </w:rPr>
        <w:tab/>
        <w:t>Trust Fund:</w:t>
      </w:r>
      <w:r w:rsidRPr="00BF3E43">
        <w:rPr>
          <w:b/>
          <w:sz w:val="22"/>
          <w:szCs w:val="22"/>
          <w:lang w:val="en-GB"/>
        </w:rPr>
        <w:tab/>
      </w:r>
      <w:r w:rsidRPr="00BF3E43">
        <w:rPr>
          <w:b/>
          <w:sz w:val="22"/>
          <w:szCs w:val="22"/>
          <w:lang w:val="en-GB"/>
        </w:rPr>
        <w:tab/>
      </w:r>
      <w:r w:rsidRPr="00BF3E43">
        <w:rPr>
          <w:b/>
          <w:sz w:val="22"/>
          <w:szCs w:val="22"/>
          <w:lang w:val="en-GB"/>
        </w:rPr>
        <w:tab/>
      </w:r>
      <w:r w:rsidRPr="00BF3E43">
        <w:rPr>
          <w:b/>
          <w:sz w:val="22"/>
          <w:szCs w:val="22"/>
          <w:lang w:val="en-GB"/>
        </w:rPr>
        <w:tab/>
      </w:r>
      <w:bookmarkStart w:id="6" w:name="Dropdown9"/>
      <w:r w:rsidRPr="00BF3E43">
        <w:rPr>
          <w:sz w:val="22"/>
          <w:szCs w:val="22"/>
          <w:lang w:val="en-GB"/>
        </w:rPr>
        <w:fldChar w:fldCharType="begin">
          <w:ffData>
            <w:name w:val="Dropdown9"/>
            <w:enabled/>
            <w:calcOnExit w:val="0"/>
            <w:ddList>
              <w:listEntry w:val="GEF"/>
              <w:listEntry w:val="SCCF"/>
              <w:listEntry w:val="LDCF"/>
            </w:ddList>
          </w:ffData>
        </w:fldChar>
      </w:r>
      <w:r w:rsidRPr="00BF3E43">
        <w:rPr>
          <w:sz w:val="22"/>
          <w:szCs w:val="22"/>
          <w:lang w:val="en-GB"/>
        </w:rPr>
        <w:instrText xml:space="preserve"> FORMDROPDOWN </w:instrText>
      </w:r>
      <w:r w:rsidR="004F78D6">
        <w:rPr>
          <w:sz w:val="22"/>
          <w:szCs w:val="22"/>
          <w:lang w:val="en-GB"/>
        </w:rPr>
      </w:r>
      <w:r w:rsidR="004F78D6">
        <w:rPr>
          <w:sz w:val="22"/>
          <w:szCs w:val="22"/>
          <w:lang w:val="en-GB"/>
        </w:rPr>
        <w:fldChar w:fldCharType="separate"/>
      </w:r>
      <w:r w:rsidRPr="00BF3E43">
        <w:rPr>
          <w:sz w:val="22"/>
          <w:szCs w:val="22"/>
          <w:lang w:val="en-GB"/>
        </w:rPr>
        <w:fldChar w:fldCharType="end"/>
      </w:r>
      <w:bookmarkEnd w:id="6"/>
    </w:p>
    <w:p w:rsidR="003B0907" w:rsidRPr="00BF3E43" w:rsidRDefault="003B0907" w:rsidP="003B0907">
      <w:pPr>
        <w:spacing w:after="120"/>
        <w:rPr>
          <w:sz w:val="22"/>
          <w:szCs w:val="22"/>
          <w:lang w:val="en-GB"/>
        </w:rPr>
      </w:pPr>
      <w:r w:rsidRPr="00BF3E43">
        <w:rPr>
          <w:b/>
          <w:sz w:val="22"/>
          <w:szCs w:val="22"/>
          <w:lang w:val="en-GB"/>
        </w:rPr>
        <w:t>1.5</w:t>
      </w:r>
      <w:r w:rsidRPr="00BF3E43">
        <w:rPr>
          <w:b/>
          <w:sz w:val="22"/>
          <w:szCs w:val="22"/>
          <w:lang w:val="en-GB"/>
        </w:rPr>
        <w:tab/>
        <w:t xml:space="preserve">Strategic objectives: </w:t>
      </w:r>
      <w:bookmarkStart w:id="7" w:name="Dropdown2"/>
      <w:r w:rsidRPr="00BF3E43">
        <w:rPr>
          <w:sz w:val="22"/>
          <w:szCs w:val="22"/>
          <w:lang w:val="en-GB"/>
        </w:rPr>
        <w:tab/>
      </w:r>
      <w:r w:rsidRPr="00BF3E43">
        <w:rPr>
          <w:sz w:val="22"/>
          <w:szCs w:val="22"/>
          <w:lang w:val="en-GB"/>
        </w:rPr>
        <w:tab/>
      </w:r>
      <w:r w:rsidRPr="00BF3E43">
        <w:rPr>
          <w:sz w:val="22"/>
          <w:szCs w:val="22"/>
          <w:lang w:val="en-GB"/>
        </w:rPr>
        <w:tab/>
      </w:r>
      <w:bookmarkEnd w:id="7"/>
    </w:p>
    <w:p w:rsidR="003B0907" w:rsidRPr="00BF3E43" w:rsidRDefault="003B0907" w:rsidP="003B0907">
      <w:pPr>
        <w:spacing w:after="120"/>
        <w:rPr>
          <w:sz w:val="20"/>
          <w:szCs w:val="20"/>
          <w:lang w:val="en-GB"/>
        </w:rPr>
      </w:pPr>
      <w:r w:rsidRPr="00BF3E43">
        <w:rPr>
          <w:sz w:val="22"/>
          <w:szCs w:val="22"/>
          <w:lang w:val="en-GB"/>
        </w:rPr>
        <w:tab/>
      </w:r>
      <w:r w:rsidRPr="00BF3E43">
        <w:rPr>
          <w:sz w:val="20"/>
          <w:szCs w:val="20"/>
          <w:lang w:val="en-GB"/>
        </w:rPr>
        <w:t>GEF strategic long-term objective:</w:t>
      </w:r>
      <w:r w:rsidRPr="00BF3E43">
        <w:rPr>
          <w:sz w:val="20"/>
          <w:szCs w:val="20"/>
          <w:lang w:val="en-GB"/>
        </w:rPr>
        <w:tab/>
      </w:r>
      <w:r w:rsidRPr="00BF3E43">
        <w:rPr>
          <w:sz w:val="20"/>
          <w:szCs w:val="20"/>
          <w:lang w:val="en-GB"/>
        </w:rPr>
        <w:tab/>
      </w:r>
      <w:bookmarkStart w:id="8" w:name="Dropdown5"/>
      <w:r w:rsidRPr="00BF3E43">
        <w:rPr>
          <w:sz w:val="20"/>
          <w:szCs w:val="20"/>
          <w:lang w:val="en-GB"/>
        </w:rPr>
        <w:fldChar w:fldCharType="begin">
          <w:ffData>
            <w:name w:val="Dropdown5"/>
            <w:enabled/>
            <w:calcOnExit w:val="0"/>
            <w:ddList>
              <w:listEntry w:val="BD1"/>
              <w:listEntry w:val="BD2"/>
              <w:listEntry w:val="BD3"/>
              <w:listEntry w:val="BD4"/>
              <w:listEntry w:val="CC1"/>
              <w:listEntry w:val="CC2"/>
              <w:listEntry w:val="CC3"/>
              <w:listEntry w:val="CC4"/>
              <w:listEntry w:val="CC5"/>
              <w:listEntry w:val="CC6"/>
              <w:listEntry w:val="CC7"/>
              <w:listEntry w:val="CC8"/>
              <w:listEntry w:val="LD1"/>
              <w:listEntry w:val="LD2"/>
              <w:listEntry w:val="IW1"/>
              <w:listEntry w:val="IW2"/>
              <w:listEntry w:val="POPs1"/>
              <w:listEntry w:val="ODS1"/>
              <w:listEntry w:val="SFM1"/>
              <w:listEntry w:val="SFM2"/>
              <w:listEntry w:val="Sound Chemicals Management 1"/>
            </w:ddList>
          </w:ffData>
        </w:fldChar>
      </w:r>
      <w:r w:rsidRPr="00BF3E43">
        <w:rPr>
          <w:sz w:val="20"/>
          <w:szCs w:val="20"/>
          <w:lang w:val="en-GB"/>
        </w:rPr>
        <w:instrText xml:space="preserve"> FORMDROPDOWN </w:instrText>
      </w:r>
      <w:r w:rsidR="004F78D6">
        <w:rPr>
          <w:sz w:val="20"/>
          <w:szCs w:val="20"/>
          <w:lang w:val="en-GB"/>
        </w:rPr>
      </w:r>
      <w:r w:rsidR="004F78D6">
        <w:rPr>
          <w:sz w:val="20"/>
          <w:szCs w:val="20"/>
          <w:lang w:val="en-GB"/>
        </w:rPr>
        <w:fldChar w:fldCharType="separate"/>
      </w:r>
      <w:r w:rsidRPr="00BF3E43">
        <w:rPr>
          <w:sz w:val="20"/>
          <w:szCs w:val="20"/>
          <w:lang w:val="en-GB"/>
        </w:rPr>
        <w:fldChar w:fldCharType="end"/>
      </w:r>
      <w:bookmarkEnd w:id="8"/>
      <w:r w:rsidRPr="00BF3E43">
        <w:rPr>
          <w:sz w:val="20"/>
          <w:szCs w:val="20"/>
          <w:lang w:val="en-GB"/>
        </w:rPr>
        <w:t xml:space="preserve"> CCM2, LD1, LD2</w:t>
      </w:r>
    </w:p>
    <w:p w:rsidR="003B0907" w:rsidRPr="00BF3E43" w:rsidRDefault="003B0907" w:rsidP="003B0907">
      <w:pPr>
        <w:spacing w:after="120"/>
        <w:rPr>
          <w:sz w:val="20"/>
          <w:szCs w:val="20"/>
          <w:lang w:val="en-GB"/>
        </w:rPr>
      </w:pPr>
      <w:r w:rsidRPr="00BF3E43">
        <w:rPr>
          <w:sz w:val="20"/>
          <w:szCs w:val="20"/>
          <w:lang w:val="en-GB"/>
        </w:rPr>
        <w:tab/>
        <w:t>Strategic programme for GEF VI:</w:t>
      </w:r>
      <w:r w:rsidRPr="00BF3E43">
        <w:rPr>
          <w:sz w:val="20"/>
          <w:szCs w:val="20"/>
          <w:lang w:val="en-GB"/>
        </w:rPr>
        <w:tab/>
      </w:r>
      <w:r w:rsidRPr="00BF3E43">
        <w:rPr>
          <w:sz w:val="20"/>
          <w:szCs w:val="20"/>
          <w:lang w:val="en-GB"/>
        </w:rPr>
        <w:tab/>
        <w:t>Biodiversity</w:t>
      </w:r>
      <w:r w:rsidRPr="00BF3E43">
        <w:rPr>
          <w:sz w:val="20"/>
          <w:szCs w:val="20"/>
          <w:lang w:val="en-GB"/>
        </w:rPr>
        <w:tab/>
        <w:t>Climate Change    Land Degradation</w:t>
      </w:r>
    </w:p>
    <w:p w:rsidR="003B0907" w:rsidRPr="00BF3E43" w:rsidRDefault="003B0907" w:rsidP="003B0907">
      <w:pPr>
        <w:spacing w:after="120"/>
        <w:rPr>
          <w:sz w:val="22"/>
          <w:szCs w:val="22"/>
          <w:lang w:val="en-GB"/>
        </w:rPr>
      </w:pPr>
      <w:r w:rsidRPr="00BF3E43">
        <w:rPr>
          <w:b/>
          <w:sz w:val="22"/>
          <w:szCs w:val="22"/>
          <w:lang w:val="en-GB"/>
        </w:rPr>
        <w:t>1.6</w:t>
      </w:r>
      <w:r w:rsidRPr="00BF3E43">
        <w:rPr>
          <w:b/>
          <w:sz w:val="22"/>
          <w:szCs w:val="22"/>
          <w:lang w:val="en-GB"/>
        </w:rPr>
        <w:tab/>
        <w:t>UN Environment priority:</w:t>
      </w:r>
      <w:r w:rsidRPr="00BF3E43">
        <w:rPr>
          <w:sz w:val="22"/>
          <w:szCs w:val="22"/>
          <w:lang w:val="en-GB"/>
        </w:rPr>
        <w:t xml:space="preserve"> </w:t>
      </w:r>
      <w:bookmarkStart w:id="9" w:name="Dropdown3"/>
      <w:r w:rsidRPr="00BF3E43">
        <w:rPr>
          <w:sz w:val="22"/>
          <w:szCs w:val="22"/>
          <w:lang w:val="en-GB"/>
        </w:rPr>
        <w:tab/>
      </w:r>
      <w:r w:rsidRPr="00BF3E43">
        <w:rPr>
          <w:sz w:val="22"/>
          <w:szCs w:val="22"/>
          <w:lang w:val="en-GB"/>
        </w:rPr>
        <w:tab/>
      </w:r>
      <w:bookmarkEnd w:id="9"/>
      <w:r w:rsidRPr="00BF3E43">
        <w:rPr>
          <w:sz w:val="22"/>
          <w:szCs w:val="22"/>
          <w:lang w:val="en-GB"/>
        </w:rPr>
        <w:fldChar w:fldCharType="begin">
          <w:ffData>
            <w:name w:val=""/>
            <w:enabled/>
            <w:calcOnExit w:val="0"/>
            <w:ddList>
              <w:listEntry w:val="Ecosystem management"/>
              <w:listEntry w:val="Harmful substances and hazardous waste"/>
              <w:listEntry w:val="Disaster and conflict"/>
              <w:listEntry w:val="Climate change"/>
              <w:listEntry w:val="Environmental governance"/>
              <w:listEntry w:val="Resource efficiency - sust. consumption/production"/>
            </w:ddList>
          </w:ffData>
        </w:fldChar>
      </w:r>
      <w:r w:rsidRPr="00BF3E43">
        <w:rPr>
          <w:sz w:val="22"/>
          <w:szCs w:val="22"/>
          <w:lang w:val="en-GB"/>
        </w:rPr>
        <w:instrText xml:space="preserve"> FORMDROPDOWN </w:instrText>
      </w:r>
      <w:r w:rsidR="004F78D6">
        <w:rPr>
          <w:sz w:val="22"/>
          <w:szCs w:val="22"/>
          <w:lang w:val="en-GB"/>
        </w:rPr>
      </w:r>
      <w:r w:rsidR="004F78D6">
        <w:rPr>
          <w:sz w:val="22"/>
          <w:szCs w:val="22"/>
          <w:lang w:val="en-GB"/>
        </w:rPr>
        <w:fldChar w:fldCharType="separate"/>
      </w:r>
      <w:r w:rsidRPr="00BF3E43">
        <w:rPr>
          <w:sz w:val="22"/>
          <w:szCs w:val="22"/>
          <w:lang w:val="en-GB"/>
        </w:rPr>
        <w:fldChar w:fldCharType="end"/>
      </w:r>
    </w:p>
    <w:p w:rsidR="003B0907" w:rsidRPr="00BF3E43" w:rsidRDefault="003B0907" w:rsidP="003B0907">
      <w:pPr>
        <w:spacing w:after="120"/>
        <w:rPr>
          <w:sz w:val="22"/>
          <w:szCs w:val="22"/>
          <w:lang w:val="en-GB"/>
        </w:rPr>
      </w:pPr>
      <w:r w:rsidRPr="00BF3E43">
        <w:rPr>
          <w:b/>
          <w:sz w:val="22"/>
          <w:szCs w:val="22"/>
          <w:lang w:val="en-GB"/>
        </w:rPr>
        <w:t>1.7</w:t>
      </w:r>
      <w:r w:rsidRPr="00BF3E43">
        <w:rPr>
          <w:b/>
          <w:sz w:val="22"/>
          <w:szCs w:val="22"/>
          <w:lang w:val="en-GB"/>
        </w:rPr>
        <w:tab/>
        <w:t>Geographical scope:</w:t>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fldChar w:fldCharType="begin">
          <w:ffData>
            <w:name w:val="Dropdown8"/>
            <w:enabled/>
            <w:calcOnExit w:val="0"/>
            <w:ddList>
              <w:result w:val="5"/>
              <w:listEntry w:val="Global"/>
              <w:listEntry w:val="Global multi-country"/>
              <w:listEntry w:val="Regional"/>
              <w:listEntry w:val="Regional multi-country"/>
              <w:listEntry w:val="Sub-regional"/>
              <w:listEntry w:val="National"/>
            </w:ddList>
          </w:ffData>
        </w:fldChar>
      </w:r>
      <w:bookmarkStart w:id="10" w:name="Dropdown8"/>
      <w:r w:rsidRPr="00BF3E43">
        <w:rPr>
          <w:sz w:val="22"/>
          <w:szCs w:val="22"/>
          <w:lang w:val="en-GB"/>
        </w:rPr>
        <w:instrText xml:space="preserve"> FORMDROPDOWN </w:instrText>
      </w:r>
      <w:r w:rsidR="004F78D6">
        <w:rPr>
          <w:sz w:val="22"/>
          <w:szCs w:val="22"/>
          <w:lang w:val="en-GB"/>
        </w:rPr>
      </w:r>
      <w:r w:rsidR="004F78D6">
        <w:rPr>
          <w:sz w:val="22"/>
          <w:szCs w:val="22"/>
          <w:lang w:val="en-GB"/>
        </w:rPr>
        <w:fldChar w:fldCharType="separate"/>
      </w:r>
      <w:r w:rsidRPr="00BF3E43">
        <w:rPr>
          <w:sz w:val="22"/>
          <w:szCs w:val="22"/>
          <w:lang w:val="en-GB"/>
        </w:rPr>
        <w:fldChar w:fldCharType="end"/>
      </w:r>
      <w:bookmarkEnd w:id="10"/>
      <w:r w:rsidRPr="00BF3E43">
        <w:rPr>
          <w:sz w:val="22"/>
          <w:szCs w:val="22"/>
          <w:lang w:val="en-GB"/>
        </w:rPr>
        <w:tab/>
      </w:r>
      <w:r w:rsidRPr="00BF3E43">
        <w:rPr>
          <w:sz w:val="22"/>
          <w:szCs w:val="22"/>
          <w:lang w:val="en-GB"/>
        </w:rPr>
        <w:fldChar w:fldCharType="begin">
          <w:ffData>
            <w:name w:val="Text67"/>
            <w:enabled/>
            <w:calcOnExit w:val="0"/>
            <w:textInput/>
          </w:ffData>
        </w:fldChar>
      </w:r>
      <w:bookmarkStart w:id="11" w:name="Text67"/>
      <w:r w:rsidRPr="00BF3E43">
        <w:rPr>
          <w:sz w:val="22"/>
          <w:szCs w:val="22"/>
          <w:lang w:val="en-GB"/>
        </w:rPr>
        <w:instrText xml:space="preserve"> FORMTEXT </w:instrText>
      </w:r>
      <w:r w:rsidRPr="00BF3E43">
        <w:rPr>
          <w:sz w:val="22"/>
          <w:szCs w:val="22"/>
          <w:lang w:val="en-GB"/>
        </w:rPr>
      </w:r>
      <w:r w:rsidRPr="00BF3E43">
        <w:rPr>
          <w:sz w:val="22"/>
          <w:szCs w:val="22"/>
          <w:lang w:val="en-GB"/>
        </w:rPr>
        <w:fldChar w:fldCharType="separate"/>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sz w:val="22"/>
          <w:szCs w:val="22"/>
          <w:lang w:val="en-GB"/>
        </w:rPr>
        <w:fldChar w:fldCharType="end"/>
      </w:r>
      <w:bookmarkEnd w:id="11"/>
      <w:r w:rsidRPr="00BF3E43">
        <w:rPr>
          <w:sz w:val="22"/>
          <w:szCs w:val="22"/>
          <w:lang w:val="en-GB"/>
        </w:rPr>
        <w:fldChar w:fldCharType="begin">
          <w:ffData>
            <w:name w:val="Text4"/>
            <w:enabled/>
            <w:calcOnExit w:val="0"/>
            <w:textInput/>
          </w:ffData>
        </w:fldChar>
      </w:r>
      <w:bookmarkStart w:id="12" w:name="Text4"/>
      <w:r w:rsidRPr="00BF3E43">
        <w:rPr>
          <w:sz w:val="22"/>
          <w:szCs w:val="22"/>
          <w:lang w:val="en-GB"/>
        </w:rPr>
        <w:instrText xml:space="preserve"> FORMTEXT </w:instrText>
      </w:r>
      <w:r w:rsidR="004F78D6">
        <w:rPr>
          <w:sz w:val="22"/>
          <w:szCs w:val="22"/>
          <w:lang w:val="en-GB"/>
        </w:rPr>
      </w:r>
      <w:r w:rsidR="004F78D6">
        <w:rPr>
          <w:sz w:val="22"/>
          <w:szCs w:val="22"/>
          <w:lang w:val="en-GB"/>
        </w:rPr>
        <w:fldChar w:fldCharType="separate"/>
      </w:r>
      <w:r w:rsidRPr="00BF3E43">
        <w:rPr>
          <w:sz w:val="22"/>
          <w:szCs w:val="22"/>
          <w:lang w:val="en-GB"/>
        </w:rPr>
        <w:fldChar w:fldCharType="end"/>
      </w:r>
      <w:bookmarkEnd w:id="12"/>
    </w:p>
    <w:p w:rsidR="003B0907" w:rsidRPr="00BF3E43" w:rsidRDefault="003B0907" w:rsidP="003B0907">
      <w:pPr>
        <w:spacing w:after="120"/>
        <w:rPr>
          <w:sz w:val="22"/>
          <w:szCs w:val="22"/>
          <w:lang w:val="en-GB"/>
        </w:rPr>
      </w:pPr>
      <w:r w:rsidRPr="00BF3E43">
        <w:rPr>
          <w:b/>
          <w:sz w:val="22"/>
          <w:szCs w:val="22"/>
          <w:lang w:val="en-GB"/>
        </w:rPr>
        <w:t>1.8</w:t>
      </w:r>
      <w:r w:rsidRPr="00BF3E43">
        <w:rPr>
          <w:b/>
          <w:sz w:val="22"/>
          <w:szCs w:val="22"/>
          <w:lang w:val="en-GB"/>
        </w:rPr>
        <w:tab/>
        <w:t>Mode of execution:</w:t>
      </w:r>
      <w:r w:rsidRPr="00BF3E43">
        <w:rPr>
          <w:b/>
          <w:sz w:val="22"/>
          <w:szCs w:val="22"/>
          <w:lang w:val="en-GB"/>
        </w:rPr>
        <w:tab/>
      </w:r>
      <w:r w:rsidRPr="00BF3E43">
        <w:rPr>
          <w:b/>
          <w:sz w:val="22"/>
          <w:szCs w:val="22"/>
          <w:lang w:val="en-GB"/>
        </w:rPr>
        <w:tab/>
      </w:r>
      <w:r w:rsidRPr="00BF3E43">
        <w:rPr>
          <w:sz w:val="22"/>
          <w:szCs w:val="22"/>
          <w:lang w:val="en-GB"/>
        </w:rPr>
        <w:tab/>
        <w:t>External</w:t>
      </w:r>
    </w:p>
    <w:p w:rsidR="003B0907" w:rsidRPr="00BF3E43" w:rsidRDefault="003B0907" w:rsidP="003B0907">
      <w:pPr>
        <w:spacing w:after="120"/>
        <w:rPr>
          <w:sz w:val="22"/>
          <w:szCs w:val="22"/>
          <w:lang w:val="en-GB"/>
        </w:rPr>
      </w:pPr>
      <w:r w:rsidRPr="00BF3E43">
        <w:rPr>
          <w:b/>
          <w:sz w:val="22"/>
          <w:szCs w:val="22"/>
          <w:lang w:val="en-GB"/>
        </w:rPr>
        <w:t>1.9</w:t>
      </w:r>
      <w:r w:rsidRPr="00BF3E43">
        <w:rPr>
          <w:b/>
          <w:sz w:val="22"/>
          <w:szCs w:val="22"/>
          <w:lang w:val="en-GB"/>
        </w:rPr>
        <w:tab/>
        <w:t>Project executing organization:</w:t>
      </w:r>
      <w:r w:rsidRPr="00BF3E43">
        <w:rPr>
          <w:sz w:val="22"/>
          <w:szCs w:val="22"/>
          <w:lang w:val="en-GB"/>
        </w:rPr>
        <w:tab/>
        <w:t>IUCN-ORMACC</w:t>
      </w:r>
    </w:p>
    <w:p w:rsidR="003B0907" w:rsidRPr="00BF3E43" w:rsidRDefault="003B0907" w:rsidP="003B0907">
      <w:pPr>
        <w:rPr>
          <w:sz w:val="22"/>
          <w:szCs w:val="22"/>
          <w:lang w:val="en-GB"/>
        </w:rPr>
      </w:pPr>
      <w:r w:rsidRPr="00BF3E43">
        <w:rPr>
          <w:b/>
          <w:sz w:val="22"/>
          <w:szCs w:val="22"/>
          <w:lang w:val="en-GB"/>
        </w:rPr>
        <w:t>1.10</w:t>
      </w:r>
      <w:r w:rsidRPr="00BF3E43">
        <w:rPr>
          <w:b/>
          <w:sz w:val="22"/>
          <w:szCs w:val="22"/>
          <w:lang w:val="en-GB"/>
        </w:rPr>
        <w:tab/>
        <w:t>Duration of project:</w:t>
      </w:r>
      <w:r w:rsidRPr="00BF3E43">
        <w:rPr>
          <w:sz w:val="22"/>
          <w:szCs w:val="22"/>
          <w:lang w:val="en-GB"/>
        </w:rPr>
        <w:tab/>
      </w:r>
      <w:r w:rsidRPr="00BF3E43">
        <w:rPr>
          <w:sz w:val="22"/>
          <w:szCs w:val="22"/>
          <w:lang w:val="en-GB"/>
        </w:rPr>
        <w:tab/>
      </w:r>
      <w:r w:rsidRPr="00BF3E43">
        <w:rPr>
          <w:sz w:val="22"/>
          <w:szCs w:val="22"/>
          <w:lang w:val="en-GB"/>
        </w:rPr>
        <w:tab/>
        <w:t>60 months</w:t>
      </w:r>
    </w:p>
    <w:p w:rsidR="003B0907" w:rsidRPr="00BF3E43" w:rsidRDefault="003B0907" w:rsidP="003B0907">
      <w:pPr>
        <w:rPr>
          <w:sz w:val="22"/>
          <w:szCs w:val="22"/>
          <w:lang w:val="en-GB"/>
        </w:rPr>
      </w:pP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t>Commencing:</w:t>
      </w:r>
      <w:r w:rsidRPr="00BF3E43">
        <w:rPr>
          <w:sz w:val="22"/>
          <w:szCs w:val="22"/>
          <w:lang w:val="en-GB"/>
        </w:rPr>
        <w:tab/>
      </w:r>
      <w:bookmarkStart w:id="13" w:name="Text7"/>
      <w:r w:rsidRPr="00BF3E43">
        <w:rPr>
          <w:sz w:val="22"/>
          <w:szCs w:val="22"/>
          <w:lang w:val="en-GB"/>
        </w:rPr>
        <w:tab/>
      </w:r>
      <w:bookmarkEnd w:id="13"/>
      <w:r w:rsidR="00193A7C">
        <w:rPr>
          <w:b/>
          <w:sz w:val="22"/>
          <w:szCs w:val="22"/>
          <w:lang w:val="en-GB"/>
        </w:rPr>
        <w:t>July</w:t>
      </w:r>
      <w:r w:rsidR="00CB0473" w:rsidRPr="005A7958">
        <w:rPr>
          <w:b/>
          <w:sz w:val="22"/>
          <w:szCs w:val="22"/>
          <w:lang w:val="en-GB"/>
        </w:rPr>
        <w:t xml:space="preserve"> </w:t>
      </w:r>
      <w:r w:rsidRPr="00CD19B7">
        <w:rPr>
          <w:b/>
          <w:sz w:val="22"/>
          <w:szCs w:val="22"/>
          <w:lang w:val="en-GB"/>
        </w:rPr>
        <w:t>2019</w:t>
      </w:r>
    </w:p>
    <w:p w:rsidR="003B0907" w:rsidRPr="00BF3E43" w:rsidRDefault="003B0907" w:rsidP="003B0907">
      <w:pPr>
        <w:rPr>
          <w:sz w:val="22"/>
          <w:szCs w:val="22"/>
          <w:lang w:val="en-GB"/>
        </w:rPr>
      </w:pP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t>Technical completion:</w:t>
      </w:r>
      <w:r w:rsidRPr="00BF3E43">
        <w:rPr>
          <w:sz w:val="22"/>
          <w:szCs w:val="22"/>
          <w:lang w:val="en-GB"/>
        </w:rPr>
        <w:tab/>
      </w:r>
      <w:r w:rsidR="00193A7C">
        <w:rPr>
          <w:b/>
          <w:sz w:val="22"/>
          <w:szCs w:val="22"/>
          <w:lang w:val="en-GB"/>
        </w:rPr>
        <w:t>June</w:t>
      </w:r>
      <w:r w:rsidR="00CB0473" w:rsidRPr="00BF3E43">
        <w:rPr>
          <w:b/>
          <w:sz w:val="22"/>
          <w:szCs w:val="22"/>
          <w:lang w:val="en-GB"/>
        </w:rPr>
        <w:t xml:space="preserve"> </w:t>
      </w:r>
      <w:r w:rsidRPr="00CD19B7">
        <w:rPr>
          <w:b/>
          <w:sz w:val="22"/>
          <w:szCs w:val="22"/>
          <w:lang w:val="en-GB"/>
        </w:rPr>
        <w:t>2024</w:t>
      </w:r>
      <w:bookmarkStart w:id="14" w:name="_GoBack"/>
      <w:bookmarkEnd w:id="14"/>
    </w:p>
    <w:p w:rsidR="003B0907" w:rsidRPr="00BF3E43" w:rsidRDefault="003B0907" w:rsidP="003B0907">
      <w:pPr>
        <w:spacing w:after="120"/>
        <w:rPr>
          <w:sz w:val="22"/>
          <w:szCs w:val="22"/>
          <w:lang w:val="en-GB"/>
        </w:rPr>
      </w:pPr>
      <w:r w:rsidRPr="00BF3E43">
        <w:rPr>
          <w:sz w:val="22"/>
          <w:szCs w:val="22"/>
          <w:lang w:val="en-GB"/>
        </w:rPr>
        <w:tab/>
      </w:r>
      <w:r w:rsidRPr="00BF3E43">
        <w:rPr>
          <w:b/>
          <w:bCs/>
          <w:sz w:val="22"/>
          <w:szCs w:val="22"/>
          <w:lang w:val="en-GB"/>
        </w:rPr>
        <w:t>Validity of legal instrument</w:t>
      </w:r>
      <w:r w:rsidRPr="00BF3E43">
        <w:rPr>
          <w:sz w:val="22"/>
          <w:szCs w:val="22"/>
          <w:lang w:val="en-GB"/>
        </w:rPr>
        <w:t>:</w:t>
      </w:r>
      <w:r w:rsidRPr="00BF3E43">
        <w:rPr>
          <w:sz w:val="22"/>
          <w:szCs w:val="22"/>
          <w:lang w:val="en-GB"/>
        </w:rPr>
        <w:tab/>
      </w:r>
      <w:r w:rsidRPr="00BF3E43">
        <w:rPr>
          <w:sz w:val="22"/>
          <w:szCs w:val="22"/>
          <w:lang w:val="en-GB"/>
        </w:rPr>
        <w:tab/>
      </w:r>
      <w:r w:rsidRPr="00BF3E43">
        <w:rPr>
          <w:sz w:val="22"/>
          <w:szCs w:val="22"/>
          <w:lang w:val="en-GB"/>
        </w:rPr>
        <w:fldChar w:fldCharType="begin">
          <w:ffData>
            <w:name w:val="Text6"/>
            <w:enabled/>
            <w:calcOnExit w:val="0"/>
            <w:textInput/>
          </w:ffData>
        </w:fldChar>
      </w:r>
      <w:r w:rsidRPr="00BF3E43">
        <w:rPr>
          <w:sz w:val="22"/>
          <w:szCs w:val="22"/>
          <w:lang w:val="en-GB"/>
        </w:rPr>
        <w:instrText xml:space="preserve"> FORMTEXT </w:instrText>
      </w:r>
      <w:r w:rsidRPr="00BF3E43">
        <w:rPr>
          <w:sz w:val="22"/>
          <w:szCs w:val="22"/>
          <w:lang w:val="en-GB"/>
        </w:rPr>
      </w:r>
      <w:r w:rsidRPr="00BF3E43">
        <w:rPr>
          <w:sz w:val="22"/>
          <w:szCs w:val="22"/>
          <w:lang w:val="en-GB"/>
        </w:rPr>
        <w:fldChar w:fldCharType="separate"/>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sz w:val="22"/>
          <w:szCs w:val="22"/>
          <w:lang w:val="en-GB"/>
        </w:rPr>
        <w:fldChar w:fldCharType="end"/>
      </w:r>
      <w:r w:rsidRPr="00BF3E43">
        <w:rPr>
          <w:sz w:val="22"/>
          <w:szCs w:val="22"/>
          <w:lang w:val="en-GB"/>
        </w:rPr>
        <w:t xml:space="preserve"> months</w:t>
      </w:r>
    </w:p>
    <w:p w:rsidR="003B0907" w:rsidRPr="00BF3E43" w:rsidRDefault="003B0907" w:rsidP="003B0907">
      <w:pPr>
        <w:numPr>
          <w:ilvl w:val="2"/>
          <w:numId w:val="3"/>
        </w:numPr>
        <w:spacing w:after="120"/>
        <w:rPr>
          <w:b/>
          <w:sz w:val="22"/>
          <w:szCs w:val="22"/>
          <w:lang w:val="en-GB"/>
        </w:rPr>
      </w:pPr>
      <w:r w:rsidRPr="00BF3E43">
        <w:rPr>
          <w:b/>
          <w:sz w:val="22"/>
          <w:szCs w:val="22"/>
          <w:lang w:val="en-GB"/>
        </w:rPr>
        <w:t xml:space="preserve">Cost of project </w:t>
      </w:r>
      <w:r w:rsidRPr="00BF3E43">
        <w:rPr>
          <w:b/>
          <w:sz w:val="22"/>
          <w:szCs w:val="22"/>
          <w:lang w:val="en-GB"/>
        </w:rPr>
        <w:tab/>
      </w:r>
      <w:r w:rsidRPr="00BF3E43">
        <w:rPr>
          <w:b/>
          <w:sz w:val="22"/>
          <w:szCs w:val="22"/>
          <w:lang w:val="en-GB"/>
        </w:rPr>
        <w:tab/>
      </w:r>
      <w:r w:rsidRPr="00BF3E43">
        <w:rPr>
          <w:b/>
          <w:sz w:val="22"/>
          <w:szCs w:val="22"/>
          <w:lang w:val="en-GB"/>
        </w:rPr>
        <w:tab/>
      </w:r>
      <w:r w:rsidRPr="00BF3E43">
        <w:rPr>
          <w:b/>
          <w:sz w:val="22"/>
          <w:szCs w:val="22"/>
          <w:lang w:val="en-GB"/>
        </w:rPr>
        <w:tab/>
        <w:t xml:space="preserve">                                 US$</w:t>
      </w:r>
      <w:r w:rsidRPr="00BF3E43">
        <w:rPr>
          <w:b/>
          <w:sz w:val="22"/>
          <w:szCs w:val="22"/>
          <w:lang w:val="en-GB"/>
        </w:rPr>
        <w:tab/>
      </w:r>
      <w:r w:rsidRPr="00BF3E43">
        <w:rPr>
          <w:b/>
          <w:sz w:val="22"/>
          <w:szCs w:val="22"/>
          <w:lang w:val="en-GB"/>
        </w:rPr>
        <w:tab/>
        <w:t>%</w:t>
      </w:r>
    </w:p>
    <w:tbl>
      <w:tblPr>
        <w:tblW w:w="8111" w:type="dxa"/>
        <w:tblInd w:w="817" w:type="dxa"/>
        <w:tblLayout w:type="fixed"/>
        <w:tblLook w:val="01E0" w:firstRow="1" w:lastRow="1" w:firstColumn="1" w:lastColumn="1" w:noHBand="0" w:noVBand="0"/>
      </w:tblPr>
      <w:tblGrid>
        <w:gridCol w:w="4853"/>
        <w:gridCol w:w="2127"/>
        <w:gridCol w:w="1131"/>
      </w:tblGrid>
      <w:tr w:rsidR="003B0907" w:rsidRPr="00BF3E43" w:rsidTr="000E6252">
        <w:trPr>
          <w:trHeight w:val="296"/>
        </w:trPr>
        <w:tc>
          <w:tcPr>
            <w:tcW w:w="4853" w:type="dxa"/>
          </w:tcPr>
          <w:p w:rsidR="003B0907" w:rsidRPr="00BF3E43" w:rsidRDefault="003B0907" w:rsidP="000E6252">
            <w:pPr>
              <w:spacing w:after="120"/>
              <w:rPr>
                <w:b/>
                <w:sz w:val="20"/>
                <w:szCs w:val="20"/>
                <w:lang w:val="en-GB"/>
              </w:rPr>
            </w:pPr>
            <w:r w:rsidRPr="00BF3E43">
              <w:rPr>
                <w:b/>
                <w:sz w:val="20"/>
                <w:szCs w:val="20"/>
                <w:lang w:val="en-GB"/>
              </w:rPr>
              <w:t>Cost to the GEF Trust Fund</w:t>
            </w:r>
          </w:p>
        </w:tc>
        <w:tc>
          <w:tcPr>
            <w:tcW w:w="2127" w:type="dxa"/>
          </w:tcPr>
          <w:p w:rsidR="003B0907" w:rsidRPr="00BF3E43" w:rsidRDefault="003B0907" w:rsidP="000E6252">
            <w:pPr>
              <w:spacing w:after="120"/>
              <w:jc w:val="right"/>
              <w:rPr>
                <w:b/>
                <w:sz w:val="20"/>
                <w:szCs w:val="20"/>
                <w:lang w:val="en-GB"/>
              </w:rPr>
            </w:pPr>
            <w:r w:rsidRPr="00BF3E43">
              <w:rPr>
                <w:b/>
                <w:sz w:val="20"/>
                <w:szCs w:val="20"/>
                <w:lang w:val="en-GB"/>
              </w:rPr>
              <w:t>3,015,982</w:t>
            </w:r>
          </w:p>
        </w:tc>
        <w:tc>
          <w:tcPr>
            <w:tcW w:w="1131" w:type="dxa"/>
          </w:tcPr>
          <w:p w:rsidR="003B0907" w:rsidRPr="00BF3E43" w:rsidRDefault="00017FFA" w:rsidP="00017FFA">
            <w:pPr>
              <w:spacing w:after="120"/>
              <w:jc w:val="right"/>
              <w:rPr>
                <w:b/>
                <w:sz w:val="20"/>
                <w:szCs w:val="20"/>
                <w:lang w:val="en-GB"/>
              </w:rPr>
            </w:pPr>
            <w:r w:rsidRPr="00BA5427">
              <w:rPr>
                <w:b/>
                <w:sz w:val="20"/>
                <w:szCs w:val="20"/>
                <w:highlight w:val="yellow"/>
                <w:lang w:val="en-GB"/>
              </w:rPr>
              <w:t>11</w:t>
            </w:r>
            <w:r w:rsidR="003B0907" w:rsidRPr="00BA5427">
              <w:rPr>
                <w:b/>
                <w:sz w:val="20"/>
                <w:szCs w:val="20"/>
                <w:highlight w:val="yellow"/>
                <w:lang w:val="en-GB"/>
              </w:rPr>
              <w:t>.</w:t>
            </w:r>
            <w:r w:rsidR="006607B4" w:rsidRPr="00BA5427">
              <w:rPr>
                <w:b/>
                <w:sz w:val="20"/>
                <w:szCs w:val="20"/>
                <w:highlight w:val="yellow"/>
                <w:lang w:val="en-GB"/>
              </w:rPr>
              <w:t>73</w:t>
            </w:r>
          </w:p>
        </w:tc>
      </w:tr>
      <w:tr w:rsidR="003B0907" w:rsidRPr="00BF3E43" w:rsidTr="000E6252">
        <w:trPr>
          <w:trHeight w:val="284"/>
        </w:trPr>
        <w:tc>
          <w:tcPr>
            <w:tcW w:w="4853" w:type="dxa"/>
          </w:tcPr>
          <w:p w:rsidR="003B0907" w:rsidRPr="00BF3E43" w:rsidRDefault="003B0907" w:rsidP="000E6252">
            <w:pPr>
              <w:spacing w:after="120"/>
              <w:rPr>
                <w:b/>
                <w:sz w:val="20"/>
                <w:szCs w:val="20"/>
                <w:lang w:val="en-GB"/>
              </w:rPr>
            </w:pPr>
            <w:r w:rsidRPr="00BF3E43">
              <w:rPr>
                <w:b/>
                <w:sz w:val="20"/>
                <w:szCs w:val="20"/>
                <w:lang w:val="en-GB"/>
              </w:rPr>
              <w:t>Co-financing</w:t>
            </w:r>
          </w:p>
        </w:tc>
        <w:tc>
          <w:tcPr>
            <w:tcW w:w="2127" w:type="dxa"/>
          </w:tcPr>
          <w:p w:rsidR="003B0907" w:rsidRPr="00BF3E43" w:rsidRDefault="003B0907" w:rsidP="000E6252">
            <w:pPr>
              <w:spacing w:after="120"/>
              <w:jc w:val="right"/>
              <w:rPr>
                <w:b/>
                <w:sz w:val="20"/>
                <w:szCs w:val="20"/>
                <w:lang w:val="en-GB"/>
              </w:rPr>
            </w:pPr>
          </w:p>
        </w:tc>
        <w:tc>
          <w:tcPr>
            <w:tcW w:w="1131" w:type="dxa"/>
          </w:tcPr>
          <w:p w:rsidR="003B0907" w:rsidRPr="00BF3E43" w:rsidRDefault="003B0907" w:rsidP="000E6252">
            <w:pPr>
              <w:spacing w:after="120"/>
              <w:jc w:val="right"/>
              <w:rPr>
                <w:b/>
                <w:sz w:val="20"/>
                <w:szCs w:val="20"/>
                <w:lang w:val="en-GB"/>
              </w:rPr>
            </w:pPr>
          </w:p>
        </w:tc>
      </w:tr>
      <w:tr w:rsidR="003B0907" w:rsidRPr="00BF3E43" w:rsidTr="000E6252">
        <w:trPr>
          <w:trHeight w:val="284"/>
        </w:trPr>
        <w:tc>
          <w:tcPr>
            <w:tcW w:w="4853" w:type="dxa"/>
          </w:tcPr>
          <w:p w:rsidR="003B0907" w:rsidRPr="00BF3E43" w:rsidRDefault="003B0907" w:rsidP="000E6252">
            <w:pPr>
              <w:spacing w:after="120"/>
              <w:rPr>
                <w:sz w:val="20"/>
                <w:szCs w:val="20"/>
                <w:lang w:val="en-GB"/>
              </w:rPr>
            </w:pPr>
            <w:r w:rsidRPr="00BF3E43">
              <w:rPr>
                <w:sz w:val="20"/>
                <w:szCs w:val="20"/>
                <w:lang w:val="en-GB"/>
              </w:rPr>
              <w:t>Cash</w:t>
            </w:r>
          </w:p>
        </w:tc>
        <w:tc>
          <w:tcPr>
            <w:tcW w:w="2127" w:type="dxa"/>
          </w:tcPr>
          <w:p w:rsidR="003B0907" w:rsidRPr="00BF3E43" w:rsidRDefault="003B0907" w:rsidP="000E6252">
            <w:pPr>
              <w:spacing w:after="120"/>
              <w:jc w:val="right"/>
              <w:rPr>
                <w:b/>
                <w:sz w:val="20"/>
                <w:szCs w:val="20"/>
                <w:lang w:val="en-GB"/>
              </w:rPr>
            </w:pPr>
          </w:p>
        </w:tc>
        <w:tc>
          <w:tcPr>
            <w:tcW w:w="1131" w:type="dxa"/>
          </w:tcPr>
          <w:p w:rsidR="003B0907" w:rsidRPr="00BF3E43" w:rsidRDefault="003B0907" w:rsidP="000E6252">
            <w:pPr>
              <w:spacing w:after="120"/>
              <w:jc w:val="right"/>
              <w:rPr>
                <w:b/>
                <w:sz w:val="20"/>
                <w:szCs w:val="20"/>
                <w:lang w:val="en-GB"/>
              </w:rPr>
            </w:pPr>
          </w:p>
        </w:tc>
      </w:tr>
      <w:tr w:rsidR="003B0907" w:rsidRPr="00BF3E43" w:rsidTr="000E6252">
        <w:trPr>
          <w:trHeight w:val="284"/>
        </w:trPr>
        <w:tc>
          <w:tcPr>
            <w:tcW w:w="4853" w:type="dxa"/>
          </w:tcPr>
          <w:p w:rsidR="003B0907" w:rsidRPr="00BF3E43" w:rsidRDefault="003B0907" w:rsidP="000E6252">
            <w:pPr>
              <w:spacing w:after="120"/>
              <w:ind w:left="720"/>
              <w:rPr>
                <w:sz w:val="20"/>
                <w:szCs w:val="20"/>
                <w:lang w:val="en-GB"/>
              </w:rPr>
            </w:pPr>
            <w:r w:rsidRPr="00BF3E43">
              <w:rPr>
                <w:sz w:val="20"/>
                <w:szCs w:val="20"/>
                <w:lang w:val="en-GB"/>
              </w:rPr>
              <w:t>Ministry of Sustainable Development</w:t>
            </w:r>
            <w:r w:rsidRPr="00BF3E43">
              <w:rPr>
                <w:sz w:val="20"/>
                <w:szCs w:val="20"/>
                <w:lang w:val="en-GB"/>
              </w:rPr>
              <w:br/>
              <w:t>Ministry of Finance – European Union</w:t>
            </w:r>
            <w:r w:rsidRPr="00BF3E43">
              <w:rPr>
                <w:sz w:val="20"/>
                <w:szCs w:val="20"/>
                <w:lang w:val="en-GB"/>
              </w:rPr>
              <w:br/>
              <w:t>Ministry of Public Infrastructure, Post, Urban Development and Transport</w:t>
            </w:r>
            <w:r w:rsidRPr="00BF3E43">
              <w:rPr>
                <w:sz w:val="20"/>
                <w:szCs w:val="20"/>
                <w:lang w:val="en-GB"/>
              </w:rPr>
              <w:br/>
            </w:r>
            <w:r w:rsidRPr="00BF3E43">
              <w:rPr>
                <w:i/>
                <w:sz w:val="20"/>
                <w:szCs w:val="20"/>
                <w:lang w:val="en-GB"/>
              </w:rPr>
              <w:t>Sub-total</w:t>
            </w:r>
          </w:p>
        </w:tc>
        <w:tc>
          <w:tcPr>
            <w:tcW w:w="2127" w:type="dxa"/>
          </w:tcPr>
          <w:p w:rsidR="003B0907" w:rsidRPr="00BF3E43" w:rsidRDefault="003B0907" w:rsidP="00F874E8">
            <w:pPr>
              <w:spacing w:after="120"/>
              <w:jc w:val="right"/>
              <w:rPr>
                <w:sz w:val="20"/>
                <w:szCs w:val="20"/>
                <w:lang w:val="en-GB"/>
              </w:rPr>
            </w:pPr>
            <w:r w:rsidRPr="00BF3E43">
              <w:rPr>
                <w:sz w:val="20"/>
                <w:szCs w:val="20"/>
                <w:lang w:val="en-GB"/>
              </w:rPr>
              <w:t>6,180,000</w:t>
            </w:r>
            <w:r w:rsidRPr="00BF3E43">
              <w:rPr>
                <w:sz w:val="20"/>
                <w:szCs w:val="20"/>
                <w:lang w:val="en-GB"/>
              </w:rPr>
              <w:br/>
            </w:r>
            <w:r w:rsidR="0073432E" w:rsidRPr="00E93D6B">
              <w:rPr>
                <w:sz w:val="20"/>
                <w:szCs w:val="20"/>
                <w:highlight w:val="yellow"/>
                <w:lang w:val="en-GB"/>
              </w:rPr>
              <w:t>6,377,778</w:t>
            </w:r>
            <w:r w:rsidRPr="00BF3E43">
              <w:rPr>
                <w:sz w:val="20"/>
                <w:szCs w:val="20"/>
                <w:lang w:val="en-GB"/>
              </w:rPr>
              <w:br/>
            </w:r>
            <w:r w:rsidRPr="00BF3E43">
              <w:rPr>
                <w:sz w:val="20"/>
                <w:szCs w:val="20"/>
                <w:lang w:val="en-GB"/>
              </w:rPr>
              <w:br/>
              <w:t>9,500,000</w:t>
            </w:r>
            <w:r w:rsidRPr="00BF3E43">
              <w:rPr>
                <w:sz w:val="20"/>
                <w:szCs w:val="20"/>
                <w:lang w:val="en-GB"/>
              </w:rPr>
              <w:br/>
            </w:r>
            <w:r w:rsidRPr="00BF3E43">
              <w:rPr>
                <w:sz w:val="20"/>
                <w:szCs w:val="20"/>
                <w:lang w:val="en-GB"/>
              </w:rPr>
              <w:br/>
            </w:r>
            <w:r w:rsidR="00F874E8" w:rsidRPr="00BA5427">
              <w:rPr>
                <w:sz w:val="20"/>
                <w:szCs w:val="20"/>
                <w:highlight w:val="yellow"/>
                <w:u w:val="single"/>
                <w:lang w:val="en-GB"/>
              </w:rPr>
              <w:t>22,057</w:t>
            </w:r>
            <w:r w:rsidRPr="00BA5427">
              <w:rPr>
                <w:sz w:val="20"/>
                <w:szCs w:val="20"/>
                <w:highlight w:val="yellow"/>
                <w:u w:val="single"/>
                <w:lang w:val="en-GB"/>
              </w:rPr>
              <w:t>,</w:t>
            </w:r>
            <w:r w:rsidR="00F874E8" w:rsidRPr="00BA5427">
              <w:rPr>
                <w:sz w:val="20"/>
                <w:szCs w:val="20"/>
                <w:highlight w:val="yellow"/>
                <w:u w:val="single"/>
                <w:lang w:val="en-GB"/>
              </w:rPr>
              <w:t>778</w:t>
            </w:r>
          </w:p>
        </w:tc>
        <w:tc>
          <w:tcPr>
            <w:tcW w:w="1131" w:type="dxa"/>
          </w:tcPr>
          <w:p w:rsidR="003B0907" w:rsidRPr="00BF3E43" w:rsidRDefault="003B0907" w:rsidP="006607B4">
            <w:pPr>
              <w:spacing w:after="120"/>
              <w:jc w:val="right"/>
              <w:rPr>
                <w:sz w:val="20"/>
                <w:szCs w:val="20"/>
                <w:lang w:val="en-GB"/>
              </w:rPr>
            </w:pPr>
            <w:r w:rsidRPr="00BA5427">
              <w:rPr>
                <w:sz w:val="20"/>
                <w:szCs w:val="20"/>
                <w:highlight w:val="yellow"/>
                <w:lang w:val="en-GB"/>
              </w:rPr>
              <w:t>2</w:t>
            </w:r>
            <w:r w:rsidR="008B3526" w:rsidRPr="00BA5427">
              <w:rPr>
                <w:sz w:val="20"/>
                <w:szCs w:val="20"/>
                <w:highlight w:val="yellow"/>
                <w:lang w:val="en-GB"/>
              </w:rPr>
              <w:t>4</w:t>
            </w:r>
            <w:r w:rsidRPr="00BA5427">
              <w:rPr>
                <w:sz w:val="20"/>
                <w:szCs w:val="20"/>
                <w:highlight w:val="yellow"/>
                <w:lang w:val="en-GB"/>
              </w:rPr>
              <w:t>.</w:t>
            </w:r>
            <w:r w:rsidR="006607B4" w:rsidRPr="00BA5427">
              <w:rPr>
                <w:sz w:val="20"/>
                <w:szCs w:val="20"/>
                <w:highlight w:val="yellow"/>
                <w:lang w:val="en-GB"/>
              </w:rPr>
              <w:t>04</w:t>
            </w:r>
            <w:r w:rsidRPr="00BF3E43">
              <w:rPr>
                <w:sz w:val="20"/>
                <w:szCs w:val="20"/>
                <w:lang w:val="en-GB"/>
              </w:rPr>
              <w:br/>
            </w:r>
            <w:r w:rsidRPr="00E93D6B">
              <w:rPr>
                <w:sz w:val="20"/>
                <w:szCs w:val="20"/>
                <w:highlight w:val="yellow"/>
                <w:lang w:val="en-GB"/>
              </w:rPr>
              <w:t>2</w:t>
            </w:r>
            <w:r w:rsidR="006607B4" w:rsidRPr="00E93D6B">
              <w:rPr>
                <w:sz w:val="20"/>
                <w:szCs w:val="20"/>
                <w:highlight w:val="yellow"/>
                <w:lang w:val="en-GB"/>
              </w:rPr>
              <w:t>4.81</w:t>
            </w:r>
            <w:r w:rsidRPr="00BF3E43">
              <w:rPr>
                <w:sz w:val="20"/>
                <w:szCs w:val="20"/>
                <w:lang w:val="en-GB"/>
              </w:rPr>
              <w:br/>
            </w:r>
            <w:r w:rsidRPr="00BF3E43">
              <w:rPr>
                <w:sz w:val="20"/>
                <w:szCs w:val="20"/>
                <w:lang w:val="en-GB"/>
              </w:rPr>
              <w:br/>
            </w:r>
            <w:r w:rsidR="006607B4" w:rsidRPr="00BA5427">
              <w:rPr>
                <w:sz w:val="20"/>
                <w:szCs w:val="20"/>
                <w:highlight w:val="yellow"/>
                <w:lang w:val="en-GB"/>
              </w:rPr>
              <w:t>36</w:t>
            </w:r>
            <w:r w:rsidRPr="00BA5427">
              <w:rPr>
                <w:sz w:val="20"/>
                <w:szCs w:val="20"/>
                <w:highlight w:val="yellow"/>
                <w:lang w:val="en-GB"/>
              </w:rPr>
              <w:t>.</w:t>
            </w:r>
            <w:r w:rsidR="006607B4" w:rsidRPr="00BA5427">
              <w:rPr>
                <w:sz w:val="20"/>
                <w:szCs w:val="20"/>
                <w:highlight w:val="yellow"/>
                <w:lang w:val="en-GB"/>
              </w:rPr>
              <w:t>95</w:t>
            </w:r>
            <w:r w:rsidRPr="00BF3E43">
              <w:rPr>
                <w:sz w:val="20"/>
                <w:szCs w:val="20"/>
                <w:lang w:val="en-GB"/>
              </w:rPr>
              <w:br/>
            </w:r>
            <w:r w:rsidRPr="00BF3E43">
              <w:rPr>
                <w:sz w:val="20"/>
                <w:szCs w:val="20"/>
                <w:lang w:val="en-GB"/>
              </w:rPr>
              <w:br/>
            </w:r>
            <w:r w:rsidR="006607B4" w:rsidRPr="00BA5427">
              <w:rPr>
                <w:sz w:val="20"/>
                <w:szCs w:val="20"/>
                <w:highlight w:val="yellow"/>
                <w:u w:val="single"/>
                <w:lang w:val="en-GB"/>
              </w:rPr>
              <w:t>85</w:t>
            </w:r>
            <w:r w:rsidRPr="00BA5427">
              <w:rPr>
                <w:sz w:val="20"/>
                <w:szCs w:val="20"/>
                <w:highlight w:val="yellow"/>
                <w:u w:val="single"/>
                <w:lang w:val="en-GB"/>
              </w:rPr>
              <w:t>.</w:t>
            </w:r>
            <w:r w:rsidR="006607B4" w:rsidRPr="00BA5427">
              <w:rPr>
                <w:sz w:val="20"/>
                <w:szCs w:val="20"/>
                <w:highlight w:val="yellow"/>
                <w:u w:val="single"/>
                <w:lang w:val="en-GB"/>
              </w:rPr>
              <w:t>79</w:t>
            </w:r>
          </w:p>
        </w:tc>
      </w:tr>
      <w:tr w:rsidR="003B0907" w:rsidRPr="00BF3E43" w:rsidTr="000E6252">
        <w:trPr>
          <w:trHeight w:val="284"/>
        </w:trPr>
        <w:tc>
          <w:tcPr>
            <w:tcW w:w="4853" w:type="dxa"/>
          </w:tcPr>
          <w:p w:rsidR="003B0907" w:rsidRPr="00BF3E43" w:rsidRDefault="003B0907" w:rsidP="000E6252">
            <w:pPr>
              <w:pStyle w:val="NormalWeb"/>
              <w:jc w:val="both"/>
              <w:rPr>
                <w:sz w:val="20"/>
                <w:szCs w:val="20"/>
                <w:lang w:val="en-GB"/>
              </w:rPr>
            </w:pPr>
            <w:r w:rsidRPr="00BF3E43">
              <w:rPr>
                <w:i/>
                <w:sz w:val="20"/>
                <w:szCs w:val="20"/>
                <w:lang w:val="en-GB"/>
              </w:rPr>
              <w:t xml:space="preserve"> </w:t>
            </w:r>
            <w:r w:rsidRPr="00BF3E43">
              <w:rPr>
                <w:sz w:val="20"/>
                <w:szCs w:val="20"/>
                <w:lang w:val="en-GB"/>
              </w:rPr>
              <w:t>In-kind</w:t>
            </w:r>
          </w:p>
        </w:tc>
        <w:tc>
          <w:tcPr>
            <w:tcW w:w="2127" w:type="dxa"/>
          </w:tcPr>
          <w:p w:rsidR="003B0907" w:rsidRPr="00BF3E43" w:rsidRDefault="003B0907" w:rsidP="000E6252">
            <w:pPr>
              <w:spacing w:after="120"/>
              <w:jc w:val="right"/>
              <w:rPr>
                <w:sz w:val="20"/>
                <w:szCs w:val="20"/>
                <w:lang w:val="en-GB"/>
              </w:rPr>
            </w:pPr>
          </w:p>
        </w:tc>
        <w:tc>
          <w:tcPr>
            <w:tcW w:w="1131" w:type="dxa"/>
          </w:tcPr>
          <w:p w:rsidR="003B0907" w:rsidRPr="00BF3E43" w:rsidRDefault="003B0907" w:rsidP="000E6252">
            <w:pPr>
              <w:spacing w:after="120"/>
              <w:jc w:val="right"/>
              <w:rPr>
                <w:sz w:val="20"/>
                <w:szCs w:val="20"/>
                <w:lang w:val="en-GB"/>
              </w:rPr>
            </w:pPr>
          </w:p>
        </w:tc>
      </w:tr>
      <w:tr w:rsidR="003B0907" w:rsidRPr="00BF3E43" w:rsidTr="000E6252">
        <w:trPr>
          <w:trHeight w:val="284"/>
        </w:trPr>
        <w:tc>
          <w:tcPr>
            <w:tcW w:w="4853" w:type="dxa"/>
          </w:tcPr>
          <w:p w:rsidR="003B0907" w:rsidRPr="00BF3E43" w:rsidRDefault="003B0907" w:rsidP="000E6252">
            <w:pPr>
              <w:pStyle w:val="NormalWeb"/>
              <w:rPr>
                <w:rFonts w:ascii="TimesNewRomanPSMT" w:hAnsi="TimesNewRomanPSMT" w:cs="TimesNewRomanPSMT"/>
                <w:sz w:val="20"/>
                <w:szCs w:val="20"/>
              </w:rPr>
            </w:pPr>
            <w:r w:rsidRPr="00BF3E43">
              <w:rPr>
                <w:rFonts w:ascii="TimesNewRomanPSMT" w:hAnsi="TimesNewRomanPSMT" w:cs="TimesNewRomanPSMT"/>
                <w:sz w:val="20"/>
                <w:szCs w:val="20"/>
              </w:rPr>
              <w:t xml:space="preserve">             Ministry of Sustainable Development</w:t>
            </w:r>
            <w:r w:rsidRPr="00BF3E43">
              <w:rPr>
                <w:rFonts w:ascii="TimesNewRomanPSMT" w:hAnsi="TimesNewRomanPSMT" w:cs="TimesNewRomanPSMT"/>
                <w:sz w:val="20"/>
                <w:szCs w:val="20"/>
              </w:rPr>
              <w:br/>
              <w:t xml:space="preserve">             Ministry of Public Infrastructure, Post, Urban   </w:t>
            </w:r>
            <w:r w:rsidRPr="00BF3E43">
              <w:rPr>
                <w:rFonts w:ascii="TimesNewRomanPSMT" w:hAnsi="TimesNewRomanPSMT" w:cs="TimesNewRomanPSMT"/>
                <w:sz w:val="20"/>
                <w:szCs w:val="20"/>
              </w:rPr>
              <w:br/>
              <w:t xml:space="preserve">             Development and Transport</w:t>
            </w:r>
            <w:r w:rsidRPr="00BF3E43">
              <w:rPr>
                <w:rFonts w:ascii="TimesNewRomanPSMT" w:hAnsi="TimesNewRomanPSMT" w:cs="TimesNewRomanPSMT"/>
                <w:sz w:val="20"/>
                <w:szCs w:val="20"/>
              </w:rPr>
              <w:br/>
              <w:t xml:space="preserve">             International Union for Conservation of  Nature </w:t>
            </w:r>
            <w:r w:rsidRPr="00BF3E43">
              <w:rPr>
                <w:rFonts w:ascii="TimesNewRomanPSMT" w:hAnsi="TimesNewRomanPSMT" w:cs="TimesNewRomanPSMT"/>
                <w:sz w:val="20"/>
                <w:szCs w:val="20"/>
              </w:rPr>
              <w:br/>
            </w:r>
            <w:r w:rsidRPr="00BF3E43">
              <w:rPr>
                <w:rFonts w:ascii="TimesNewRomanPSMT" w:hAnsi="TimesNewRomanPSMT" w:cs="TimesNewRomanPSMT"/>
                <w:i/>
                <w:sz w:val="20"/>
                <w:szCs w:val="20"/>
              </w:rPr>
              <w:t xml:space="preserve">             Sub-total</w:t>
            </w:r>
            <w:r w:rsidRPr="00BF3E43">
              <w:rPr>
                <w:rFonts w:ascii="TimesNewRomanPSMT" w:hAnsi="TimesNewRomanPSMT" w:cs="TimesNewRomanPSMT"/>
                <w:sz w:val="20"/>
                <w:szCs w:val="20"/>
              </w:rPr>
              <w:br/>
            </w:r>
            <w:r w:rsidRPr="00BF3E43">
              <w:rPr>
                <w:rFonts w:ascii="TimesNewRomanPSMT" w:hAnsi="TimesNewRomanPSMT" w:cs="TimesNewRomanPSMT"/>
                <w:sz w:val="20"/>
                <w:szCs w:val="20"/>
              </w:rPr>
              <w:br/>
            </w:r>
            <w:r w:rsidRPr="00BF3E43">
              <w:rPr>
                <w:rFonts w:ascii="TimesNewRomanPSMT" w:hAnsi="TimesNewRomanPSMT" w:cs="TimesNewRomanPSMT"/>
                <w:b/>
                <w:sz w:val="20"/>
                <w:szCs w:val="20"/>
              </w:rPr>
              <w:t xml:space="preserve"> Co-financing sub-total</w:t>
            </w:r>
            <w:r w:rsidRPr="00BF3E43">
              <w:rPr>
                <w:rFonts w:ascii="TimesNewRomanPSMT" w:hAnsi="TimesNewRomanPSMT" w:cs="TimesNewRomanPSMT"/>
                <w:sz w:val="20"/>
                <w:szCs w:val="20"/>
              </w:rPr>
              <w:br/>
            </w:r>
            <w:r w:rsidRPr="00BF3E43">
              <w:rPr>
                <w:rFonts w:ascii="TimesNewRomanPSMT" w:hAnsi="TimesNewRomanPSMT" w:cs="TimesNewRomanPSMT"/>
                <w:b/>
                <w:sz w:val="20"/>
                <w:szCs w:val="20"/>
              </w:rPr>
              <w:t xml:space="preserve"> Total</w:t>
            </w:r>
            <w:r w:rsidRPr="00BF3E43">
              <w:rPr>
                <w:rFonts w:ascii="TimesNewRomanPSMT" w:hAnsi="TimesNewRomanPSMT" w:cs="TimesNewRomanPSMT"/>
                <w:sz w:val="20"/>
                <w:szCs w:val="20"/>
              </w:rPr>
              <w:br/>
            </w:r>
          </w:p>
        </w:tc>
        <w:tc>
          <w:tcPr>
            <w:tcW w:w="2127" w:type="dxa"/>
          </w:tcPr>
          <w:p w:rsidR="003B0907" w:rsidRPr="00BF3E43" w:rsidRDefault="003B0907" w:rsidP="000E6252">
            <w:pPr>
              <w:spacing w:after="120"/>
              <w:rPr>
                <w:sz w:val="20"/>
                <w:szCs w:val="20"/>
                <w:lang w:val="en-GB"/>
              </w:rPr>
            </w:pPr>
            <w:r w:rsidRPr="00BF3E43">
              <w:rPr>
                <w:sz w:val="20"/>
                <w:szCs w:val="20"/>
                <w:lang w:val="en-GB"/>
              </w:rPr>
              <w:t xml:space="preserve">                        161,922</w:t>
            </w:r>
            <w:r w:rsidRPr="00BF3E43">
              <w:rPr>
                <w:sz w:val="20"/>
                <w:szCs w:val="20"/>
                <w:lang w:val="en-GB"/>
              </w:rPr>
              <w:br/>
            </w:r>
            <w:r w:rsidRPr="00BF3E43">
              <w:rPr>
                <w:sz w:val="20"/>
                <w:szCs w:val="20"/>
                <w:lang w:val="en-GB"/>
              </w:rPr>
              <w:br/>
              <w:t xml:space="preserve">                          38,388</w:t>
            </w:r>
            <w:r w:rsidRPr="00BF3E43">
              <w:rPr>
                <w:sz w:val="20"/>
                <w:szCs w:val="20"/>
                <w:lang w:val="en-GB"/>
              </w:rPr>
              <w:br/>
              <w:t xml:space="preserve">                         437,200</w:t>
            </w:r>
            <w:r w:rsidRPr="00BF3E43">
              <w:rPr>
                <w:sz w:val="20"/>
                <w:szCs w:val="20"/>
                <w:lang w:val="en-GB"/>
              </w:rPr>
              <w:br/>
              <w:t xml:space="preserve">                         </w:t>
            </w:r>
            <w:r w:rsidRPr="00BF3E43">
              <w:rPr>
                <w:sz w:val="20"/>
                <w:szCs w:val="20"/>
                <w:u w:val="single"/>
                <w:lang w:val="en-GB"/>
              </w:rPr>
              <w:t>637,510</w:t>
            </w:r>
            <w:r w:rsidRPr="00BF3E43">
              <w:rPr>
                <w:sz w:val="20"/>
                <w:szCs w:val="20"/>
                <w:lang w:val="en-GB"/>
              </w:rPr>
              <w:br/>
            </w:r>
            <w:r w:rsidRPr="00BF3E43">
              <w:rPr>
                <w:sz w:val="20"/>
                <w:szCs w:val="20"/>
                <w:lang w:val="en-GB"/>
              </w:rPr>
              <w:br/>
              <w:t xml:space="preserve">                    </w:t>
            </w:r>
            <w:r w:rsidR="00F874E8" w:rsidRPr="00BA5427">
              <w:rPr>
                <w:b/>
                <w:sz w:val="20"/>
                <w:szCs w:val="20"/>
                <w:highlight w:val="yellow"/>
                <w:lang w:val="en-GB"/>
              </w:rPr>
              <w:t>22,695,288</w:t>
            </w:r>
            <w:r w:rsidRPr="00BF3E43">
              <w:rPr>
                <w:sz w:val="20"/>
                <w:szCs w:val="20"/>
                <w:lang w:val="en-GB"/>
              </w:rPr>
              <w:br/>
              <w:t xml:space="preserve">                    </w:t>
            </w:r>
            <w:r w:rsidR="00F874E8" w:rsidRPr="00BA5427">
              <w:rPr>
                <w:b/>
                <w:sz w:val="20"/>
                <w:szCs w:val="20"/>
                <w:highlight w:val="yellow"/>
                <w:lang w:val="en-GB"/>
              </w:rPr>
              <w:t>25,711,270</w:t>
            </w:r>
          </w:p>
        </w:tc>
        <w:tc>
          <w:tcPr>
            <w:tcW w:w="1131" w:type="dxa"/>
          </w:tcPr>
          <w:p w:rsidR="003B0907" w:rsidRPr="00BF3E43" w:rsidRDefault="003B0907" w:rsidP="006607B4">
            <w:pPr>
              <w:spacing w:after="120"/>
              <w:rPr>
                <w:sz w:val="20"/>
                <w:szCs w:val="20"/>
                <w:lang w:val="en-GB"/>
              </w:rPr>
            </w:pPr>
            <w:r w:rsidRPr="00BF3E43">
              <w:rPr>
                <w:sz w:val="20"/>
                <w:szCs w:val="20"/>
                <w:lang w:val="en-GB"/>
              </w:rPr>
              <w:t xml:space="preserve">           </w:t>
            </w:r>
            <w:r w:rsidRPr="00BA5427">
              <w:rPr>
                <w:sz w:val="20"/>
                <w:szCs w:val="20"/>
                <w:highlight w:val="yellow"/>
                <w:lang w:val="en-GB"/>
              </w:rPr>
              <w:t>0.</w:t>
            </w:r>
            <w:r w:rsidR="006607B4" w:rsidRPr="00BA5427">
              <w:rPr>
                <w:sz w:val="20"/>
                <w:szCs w:val="20"/>
                <w:highlight w:val="yellow"/>
                <w:lang w:val="en-GB"/>
              </w:rPr>
              <w:t>63</w:t>
            </w:r>
            <w:r w:rsidRPr="00BF3E43">
              <w:rPr>
                <w:sz w:val="20"/>
                <w:szCs w:val="20"/>
                <w:lang w:val="en-GB"/>
              </w:rPr>
              <w:br/>
            </w:r>
            <w:r w:rsidRPr="00BF3E43">
              <w:rPr>
                <w:sz w:val="20"/>
                <w:szCs w:val="20"/>
                <w:lang w:val="en-GB"/>
              </w:rPr>
              <w:br/>
              <w:t xml:space="preserve">           0.</w:t>
            </w:r>
            <w:r w:rsidR="008B3526" w:rsidRPr="00BF3E43">
              <w:rPr>
                <w:sz w:val="20"/>
                <w:szCs w:val="20"/>
                <w:lang w:val="en-GB"/>
              </w:rPr>
              <w:t>15</w:t>
            </w:r>
            <w:r w:rsidRPr="00BF3E43">
              <w:rPr>
                <w:sz w:val="20"/>
                <w:szCs w:val="20"/>
                <w:lang w:val="en-GB"/>
              </w:rPr>
              <w:br/>
              <w:t xml:space="preserve">           </w:t>
            </w:r>
            <w:r w:rsidRPr="00BA5427">
              <w:rPr>
                <w:sz w:val="20"/>
                <w:szCs w:val="20"/>
                <w:highlight w:val="yellow"/>
                <w:lang w:val="en-GB"/>
              </w:rPr>
              <w:t>1.</w:t>
            </w:r>
            <w:r w:rsidR="008B3526" w:rsidRPr="00BA5427">
              <w:rPr>
                <w:sz w:val="20"/>
                <w:szCs w:val="20"/>
                <w:highlight w:val="yellow"/>
                <w:lang w:val="en-GB"/>
              </w:rPr>
              <w:t>7</w:t>
            </w:r>
            <w:r w:rsidR="006607B4" w:rsidRPr="00BA5427">
              <w:rPr>
                <w:sz w:val="20"/>
                <w:szCs w:val="20"/>
                <w:highlight w:val="yellow"/>
                <w:lang w:val="en-GB"/>
              </w:rPr>
              <w:t>0</w:t>
            </w:r>
            <w:r w:rsidRPr="00BF3E43">
              <w:rPr>
                <w:sz w:val="20"/>
                <w:szCs w:val="20"/>
                <w:lang w:val="en-GB"/>
              </w:rPr>
              <w:br/>
              <w:t xml:space="preserve">           </w:t>
            </w:r>
            <w:r w:rsidR="006607B4" w:rsidRPr="00BA5427">
              <w:rPr>
                <w:sz w:val="20"/>
                <w:szCs w:val="20"/>
                <w:highlight w:val="yellow"/>
                <w:u w:val="single"/>
                <w:lang w:val="en-GB"/>
              </w:rPr>
              <w:t>2.48</w:t>
            </w:r>
            <w:r w:rsidRPr="00BF3E43">
              <w:rPr>
                <w:sz w:val="20"/>
                <w:szCs w:val="20"/>
                <w:lang w:val="en-GB"/>
              </w:rPr>
              <w:br/>
            </w:r>
            <w:r w:rsidRPr="00BF3E43">
              <w:rPr>
                <w:sz w:val="20"/>
                <w:szCs w:val="20"/>
                <w:lang w:val="en-GB"/>
              </w:rPr>
              <w:br/>
            </w:r>
            <w:r w:rsidR="00F874E8" w:rsidRPr="00BF3E43">
              <w:rPr>
                <w:b/>
                <w:sz w:val="20"/>
                <w:szCs w:val="20"/>
                <w:lang w:val="en-GB"/>
              </w:rPr>
              <w:t xml:space="preserve">         </w:t>
            </w:r>
            <w:r w:rsidR="00F874E8" w:rsidRPr="00BA5427">
              <w:rPr>
                <w:b/>
                <w:sz w:val="20"/>
                <w:szCs w:val="20"/>
                <w:highlight w:val="yellow"/>
                <w:lang w:val="en-GB"/>
              </w:rPr>
              <w:t>88</w:t>
            </w:r>
            <w:r w:rsidRPr="00BA5427">
              <w:rPr>
                <w:b/>
                <w:sz w:val="20"/>
                <w:szCs w:val="20"/>
                <w:highlight w:val="yellow"/>
                <w:lang w:val="en-GB"/>
              </w:rPr>
              <w:t>.</w:t>
            </w:r>
            <w:r w:rsidR="006607B4" w:rsidRPr="00BA5427">
              <w:rPr>
                <w:b/>
                <w:sz w:val="20"/>
                <w:szCs w:val="20"/>
                <w:highlight w:val="yellow"/>
                <w:lang w:val="en-GB"/>
              </w:rPr>
              <w:t>27</w:t>
            </w:r>
            <w:r w:rsidRPr="00BF3E43">
              <w:rPr>
                <w:sz w:val="20"/>
                <w:szCs w:val="20"/>
                <w:lang w:val="en-GB"/>
              </w:rPr>
              <w:br/>
              <w:t xml:space="preserve">          </w:t>
            </w:r>
            <w:r w:rsidRPr="00BF3E43">
              <w:rPr>
                <w:b/>
                <w:sz w:val="20"/>
                <w:szCs w:val="20"/>
                <w:lang w:val="en-GB"/>
              </w:rPr>
              <w:t xml:space="preserve"> 100</w:t>
            </w:r>
            <w:r w:rsidRPr="00BF3E43">
              <w:rPr>
                <w:sz w:val="20"/>
                <w:szCs w:val="20"/>
                <w:lang w:val="en-GB"/>
              </w:rPr>
              <w:t xml:space="preserve">   </w:t>
            </w:r>
            <w:r w:rsidRPr="00BF3E43">
              <w:rPr>
                <w:sz w:val="20"/>
                <w:szCs w:val="20"/>
                <w:lang w:val="en-GB"/>
              </w:rPr>
              <w:br/>
            </w:r>
            <w:r w:rsidRPr="00BF3E43">
              <w:rPr>
                <w:sz w:val="20"/>
                <w:szCs w:val="20"/>
                <w:lang w:val="en-GB"/>
              </w:rPr>
              <w:lastRenderedPageBreak/>
              <w:br/>
            </w:r>
          </w:p>
        </w:tc>
      </w:tr>
    </w:tbl>
    <w:p w:rsidR="00A91B2E" w:rsidRPr="00BF3E43" w:rsidRDefault="00A91B2E" w:rsidP="00E4787E">
      <w:pPr>
        <w:rPr>
          <w:b/>
          <w:sz w:val="22"/>
          <w:szCs w:val="22"/>
          <w:lang w:val="en-GB"/>
        </w:rPr>
      </w:pPr>
    </w:p>
    <w:p w:rsidR="00E85BEE" w:rsidRPr="00BF3E43" w:rsidRDefault="00C6727B" w:rsidP="00E4787E">
      <w:pPr>
        <w:numPr>
          <w:ilvl w:val="2"/>
          <w:numId w:val="4"/>
        </w:numPr>
        <w:rPr>
          <w:b/>
          <w:sz w:val="22"/>
          <w:szCs w:val="22"/>
          <w:lang w:val="en-GB"/>
        </w:rPr>
      </w:pPr>
      <w:r w:rsidRPr="00BF3E43">
        <w:rPr>
          <w:b/>
          <w:sz w:val="22"/>
          <w:szCs w:val="22"/>
          <w:lang w:val="en-GB"/>
        </w:rPr>
        <w:t>Project S</w:t>
      </w:r>
      <w:r w:rsidR="00E85BEE" w:rsidRPr="00BF3E43">
        <w:rPr>
          <w:b/>
          <w:sz w:val="22"/>
          <w:szCs w:val="22"/>
          <w:lang w:val="en-GB"/>
        </w:rPr>
        <w:t>ummary</w:t>
      </w:r>
    </w:p>
    <w:p w:rsidR="00E4787E" w:rsidRPr="00BF3E43" w:rsidRDefault="00E4787E" w:rsidP="00E4787E">
      <w:pPr>
        <w:pStyle w:val="NormalWeb"/>
        <w:spacing w:before="0" w:beforeAutospacing="0" w:after="0" w:afterAutospacing="0"/>
        <w:jc w:val="both"/>
        <w:rPr>
          <w:sz w:val="22"/>
          <w:szCs w:val="22"/>
        </w:rPr>
      </w:pPr>
    </w:p>
    <w:p w:rsidR="00C408D0" w:rsidRPr="00BF3E43" w:rsidRDefault="002B7D1F" w:rsidP="00E4787E">
      <w:pPr>
        <w:pStyle w:val="NormalWeb"/>
        <w:spacing w:before="0" w:beforeAutospacing="0" w:after="0" w:afterAutospacing="0"/>
        <w:jc w:val="both"/>
        <w:rPr>
          <w:sz w:val="22"/>
          <w:szCs w:val="22"/>
        </w:rPr>
      </w:pPr>
      <w:r w:rsidRPr="00BF3E43">
        <w:rPr>
          <w:sz w:val="22"/>
          <w:szCs w:val="22"/>
        </w:rPr>
        <w:t xml:space="preserve">The Federation of St. Kitts and Nevis </w:t>
      </w:r>
      <w:r w:rsidR="003A6A1B" w:rsidRPr="00BF3E43">
        <w:rPr>
          <w:sz w:val="22"/>
          <w:szCs w:val="22"/>
        </w:rPr>
        <w:t xml:space="preserve">(SKN) </w:t>
      </w:r>
      <w:r w:rsidRPr="00BF3E43">
        <w:rPr>
          <w:sz w:val="22"/>
          <w:szCs w:val="22"/>
        </w:rPr>
        <w:t>consists of two islands located in the Eastern Caribbean with a total land area of 269 sq. km. (St. Kitts is 176 sq. km, and Nevis is 93 sq. km.). The total population of the two islands is 47,195 people. The climate of St. Kitts and Nevis is tropical marine, influenced by steady northeast trade winds and tropical oceanic cyclonic movements.</w:t>
      </w:r>
      <w:r w:rsidR="00EE461F" w:rsidRPr="00BF3E43">
        <w:rPr>
          <w:sz w:val="22"/>
          <w:szCs w:val="22"/>
        </w:rPr>
        <w:t xml:space="preserve"> The economy in St. Kitts and Nevis has undergone radical transformation during the last decade, which has changed the islands’ land use patterns and pressures on its ecosystems. Sugarcane long dominated the landscape, particularly on the island of St. Kitts, but faced with declining production, the Government closed the state-run sugar industry in 2005.</w:t>
      </w:r>
      <w:r w:rsidR="00C408D0" w:rsidRPr="00BF3E43">
        <w:rPr>
          <w:sz w:val="22"/>
          <w:szCs w:val="22"/>
        </w:rPr>
        <w:t xml:space="preserve"> </w:t>
      </w:r>
      <w:r w:rsidR="003A6A1B" w:rsidRPr="00BF3E43">
        <w:rPr>
          <w:sz w:val="22"/>
          <w:szCs w:val="22"/>
        </w:rPr>
        <w:t>I</w:t>
      </w:r>
      <w:r w:rsidR="00C408D0" w:rsidRPr="00BF3E43">
        <w:rPr>
          <w:sz w:val="22"/>
          <w:szCs w:val="22"/>
        </w:rPr>
        <w:t xml:space="preserve">n an effort to diversify the economy, land use zoning has been modified to allow for non- agricultural uses of former sugarcane lands, such as construction of homes, tourism facilities, schools, commercial &amp; industrial sites, etc. More broadly, SKN is transitioning rapidly towards a more service-oriented economy; in 2014, tourism revenue contributed over 25.5% of GDP, and tourism revenues are forecast to rise to 31.2% of GDP by 2025 (however, ecotourism remains a very small part of the tourism sector in the country). This rapid growth comes with sustainable development challenges, in particular the construction of hotels and other infrastructure in potentially fragile areas or areas of important biological diversity, as well as an increase in uses of energy and water, increased pollution, and the potential degradation of coastal areas from unsustainable tourism practices. </w:t>
      </w:r>
    </w:p>
    <w:p w:rsidR="00E4787E" w:rsidRPr="00BF3E43" w:rsidRDefault="00E4787E" w:rsidP="00E4787E">
      <w:pPr>
        <w:jc w:val="both"/>
        <w:rPr>
          <w:sz w:val="22"/>
          <w:szCs w:val="22"/>
        </w:rPr>
      </w:pPr>
    </w:p>
    <w:p w:rsidR="00302B68" w:rsidRPr="00BF3E43" w:rsidRDefault="002B2FFE" w:rsidP="00E4787E">
      <w:pPr>
        <w:jc w:val="both"/>
        <w:rPr>
          <w:sz w:val="22"/>
          <w:szCs w:val="22"/>
          <w:lang w:val="en-GB"/>
        </w:rPr>
      </w:pPr>
      <w:r w:rsidRPr="00BF3E43">
        <w:rPr>
          <w:sz w:val="22"/>
          <w:szCs w:val="22"/>
        </w:rPr>
        <w:t xml:space="preserve">The Project Goals are to </w:t>
      </w:r>
      <w:r w:rsidR="00A2354E" w:rsidRPr="00BF3E43">
        <w:rPr>
          <w:sz w:val="22"/>
          <w:szCs w:val="22"/>
        </w:rPr>
        <w:t>support</w:t>
      </w:r>
      <w:r w:rsidRPr="00BF3E43">
        <w:rPr>
          <w:sz w:val="22"/>
          <w:szCs w:val="22"/>
        </w:rPr>
        <w:t xml:space="preserve"> St. Kitts and Nevis to transition away from sugar and monocrop agriculture and to reorient all sectors of the economy towards sustainable resource use policies and practices, which together can provide economic opportunities for</w:t>
      </w:r>
      <w:r w:rsidR="00240351" w:rsidRPr="00BF3E43">
        <w:rPr>
          <w:sz w:val="22"/>
          <w:szCs w:val="22"/>
        </w:rPr>
        <w:t xml:space="preserve">  </w:t>
      </w:r>
      <w:r w:rsidRPr="00BF3E43">
        <w:rPr>
          <w:sz w:val="22"/>
          <w:szCs w:val="22"/>
        </w:rPr>
        <w:t xml:space="preserve"> the country’s population while also sustaining ecosystem services and globally significant biodiversity.</w:t>
      </w:r>
      <w:r w:rsidR="00225D81" w:rsidRPr="00BF3E43">
        <w:rPr>
          <w:sz w:val="22"/>
          <w:szCs w:val="22"/>
        </w:rPr>
        <w:t xml:space="preserve"> </w:t>
      </w:r>
      <w:r w:rsidR="004046CA" w:rsidRPr="00BF3E43">
        <w:rPr>
          <w:sz w:val="22"/>
          <w:szCs w:val="22"/>
        </w:rPr>
        <w:t>The Project Objective is: To transform degraded forest</w:t>
      </w:r>
      <w:r w:rsidR="000E1C69" w:rsidRPr="00BF3E43">
        <w:rPr>
          <w:sz w:val="22"/>
          <w:szCs w:val="22"/>
        </w:rPr>
        <w:t xml:space="preserve"> </w:t>
      </w:r>
      <w:r w:rsidR="004046CA" w:rsidRPr="00BF3E43">
        <w:rPr>
          <w:sz w:val="22"/>
          <w:szCs w:val="22"/>
        </w:rPr>
        <w:t>landscapes</w:t>
      </w:r>
      <w:r w:rsidR="000E1C69" w:rsidRPr="00BF3E43">
        <w:rPr>
          <w:sz w:val="22"/>
          <w:szCs w:val="22"/>
        </w:rPr>
        <w:t xml:space="preserve"> areas</w:t>
      </w:r>
      <w:r w:rsidR="004046CA" w:rsidRPr="00BF3E43">
        <w:rPr>
          <w:sz w:val="22"/>
          <w:szCs w:val="22"/>
        </w:rPr>
        <w:t xml:space="preserve"> into biodiversity and climate-friendly areas of sustainable agricultural/agroforestry production.</w:t>
      </w:r>
    </w:p>
    <w:p w:rsidR="00302B68" w:rsidRPr="00BF3E43" w:rsidRDefault="00302B68" w:rsidP="00E4787E">
      <w:pPr>
        <w:rPr>
          <w:sz w:val="22"/>
          <w:szCs w:val="22"/>
          <w:lang w:val="en-GB"/>
        </w:rPr>
      </w:pPr>
    </w:p>
    <w:p w:rsidR="00A36637" w:rsidRPr="00BF3E43" w:rsidRDefault="002C345C" w:rsidP="00E4787E">
      <w:pPr>
        <w:jc w:val="both"/>
        <w:rPr>
          <w:sz w:val="22"/>
          <w:szCs w:val="22"/>
        </w:rPr>
      </w:pPr>
      <w:r w:rsidRPr="00BF3E43">
        <w:rPr>
          <w:sz w:val="22"/>
          <w:szCs w:val="22"/>
          <w:lang w:val="en-GB"/>
        </w:rPr>
        <w:t>The Project consist</w:t>
      </w:r>
      <w:r w:rsidR="00A36637" w:rsidRPr="00BF3E43">
        <w:rPr>
          <w:sz w:val="22"/>
          <w:szCs w:val="22"/>
          <w:lang w:val="en-GB"/>
        </w:rPr>
        <w:t>s of three components and seeks to achieve the following</w:t>
      </w:r>
      <w:r w:rsidRPr="00BF3E43">
        <w:rPr>
          <w:sz w:val="22"/>
          <w:szCs w:val="22"/>
          <w:lang w:val="en-GB"/>
        </w:rPr>
        <w:t xml:space="preserve">. </w:t>
      </w:r>
      <w:r w:rsidR="00A36637" w:rsidRPr="00BF3E43">
        <w:rPr>
          <w:color w:val="000000"/>
          <w:sz w:val="22"/>
          <w:szCs w:val="22"/>
          <w:lang w:val="en-BZ"/>
        </w:rPr>
        <w:t xml:space="preserve">The project will assist SKN to be better able to comply with its commitments </w:t>
      </w:r>
      <w:r w:rsidR="00A36637" w:rsidRPr="00BF3E43">
        <w:rPr>
          <w:sz w:val="22"/>
          <w:szCs w:val="22"/>
          <w:lang w:val="en-BZ"/>
        </w:rPr>
        <w:t xml:space="preserve">under international conventions and agreements by providing support to </w:t>
      </w:r>
      <w:r w:rsidR="00164405" w:rsidRPr="00BF3E43">
        <w:rPr>
          <w:sz w:val="22"/>
          <w:szCs w:val="22"/>
          <w:lang w:val="en-BZ"/>
        </w:rPr>
        <w:t>update</w:t>
      </w:r>
      <w:r w:rsidR="00A36637" w:rsidRPr="00BF3E43">
        <w:rPr>
          <w:sz w:val="22"/>
          <w:szCs w:val="22"/>
        </w:rPr>
        <w:t>/revise the National Physical Development Plan</w:t>
      </w:r>
      <w:r w:rsidR="005D3B85" w:rsidRPr="00BF3E43">
        <w:rPr>
          <w:sz w:val="22"/>
          <w:szCs w:val="22"/>
        </w:rPr>
        <w:t xml:space="preserve"> and National Building Codes</w:t>
      </w:r>
      <w:r w:rsidR="00A36637" w:rsidRPr="00BF3E43">
        <w:rPr>
          <w:sz w:val="22"/>
          <w:szCs w:val="22"/>
        </w:rPr>
        <w:t xml:space="preserve">, revise the legal and regulatory framework to support NPDP implementation, the production of baseline digital land use maps of areas of high priority environmental concern,  training and capacity building to staff of relevant institutions, Civil Society Organizations and </w:t>
      </w:r>
      <w:r w:rsidR="00A937CE" w:rsidRPr="00BF3E43">
        <w:rPr>
          <w:sz w:val="22"/>
          <w:szCs w:val="22"/>
        </w:rPr>
        <w:t xml:space="preserve">local </w:t>
      </w:r>
      <w:r w:rsidR="00A36637" w:rsidRPr="00BF3E43">
        <w:rPr>
          <w:sz w:val="22"/>
          <w:szCs w:val="22"/>
        </w:rPr>
        <w:t xml:space="preserve">communities for coordinated and effective action on </w:t>
      </w:r>
      <w:r w:rsidR="003A6A1B" w:rsidRPr="00BF3E43">
        <w:rPr>
          <w:sz w:val="22"/>
          <w:szCs w:val="22"/>
        </w:rPr>
        <w:t>Sustainable Land Management (</w:t>
      </w:r>
      <w:r w:rsidR="00A36637" w:rsidRPr="00BF3E43">
        <w:rPr>
          <w:sz w:val="22"/>
          <w:szCs w:val="22"/>
        </w:rPr>
        <w:t>SLM</w:t>
      </w:r>
      <w:r w:rsidR="003A6A1B" w:rsidRPr="00BF3E43">
        <w:rPr>
          <w:sz w:val="22"/>
          <w:szCs w:val="22"/>
        </w:rPr>
        <w:t>)</w:t>
      </w:r>
      <w:r w:rsidR="00A36637" w:rsidRPr="00BF3E43">
        <w:rPr>
          <w:sz w:val="22"/>
          <w:szCs w:val="22"/>
        </w:rPr>
        <w:t xml:space="preserve">, </w:t>
      </w:r>
      <w:r w:rsidR="003A6A1B" w:rsidRPr="00BF3E43">
        <w:rPr>
          <w:sz w:val="22"/>
          <w:szCs w:val="22"/>
        </w:rPr>
        <w:t>Biodiversity (</w:t>
      </w:r>
      <w:r w:rsidR="00A36637" w:rsidRPr="00BF3E43">
        <w:rPr>
          <w:sz w:val="22"/>
          <w:szCs w:val="22"/>
        </w:rPr>
        <w:t>BD</w:t>
      </w:r>
      <w:r w:rsidR="003A6A1B" w:rsidRPr="00BF3E43">
        <w:rPr>
          <w:sz w:val="22"/>
          <w:szCs w:val="22"/>
        </w:rPr>
        <w:t>)</w:t>
      </w:r>
      <w:r w:rsidR="00A36637" w:rsidRPr="00BF3E43">
        <w:rPr>
          <w:sz w:val="22"/>
          <w:szCs w:val="22"/>
        </w:rPr>
        <w:t xml:space="preserve"> conservation and climate smart agriculture, biodiversity baseline assessments and management str</w:t>
      </w:r>
      <w:r w:rsidR="005504EC" w:rsidRPr="00BF3E43">
        <w:rPr>
          <w:sz w:val="22"/>
          <w:szCs w:val="22"/>
        </w:rPr>
        <w:t>ategies, as well as support to</w:t>
      </w:r>
      <w:r w:rsidR="00A36637" w:rsidRPr="00BF3E43">
        <w:rPr>
          <w:sz w:val="22"/>
          <w:szCs w:val="22"/>
        </w:rPr>
        <w:t xml:space="preserve"> post-graduate technical training for at least 6 students</w:t>
      </w:r>
      <w:r w:rsidR="00F42CAC" w:rsidRPr="00BF3E43">
        <w:rPr>
          <w:sz w:val="22"/>
          <w:szCs w:val="22"/>
        </w:rPr>
        <w:t xml:space="preserve">, that are existing government staff. The idea is that these staff will keep </w:t>
      </w:r>
      <w:r w:rsidR="00B464C2" w:rsidRPr="00BF3E43">
        <w:rPr>
          <w:sz w:val="22"/>
          <w:szCs w:val="22"/>
        </w:rPr>
        <w:t>work</w:t>
      </w:r>
      <w:r w:rsidR="00F42CAC" w:rsidRPr="00BF3E43">
        <w:rPr>
          <w:sz w:val="22"/>
          <w:szCs w:val="22"/>
        </w:rPr>
        <w:t>ing</w:t>
      </w:r>
      <w:r w:rsidR="00B464C2" w:rsidRPr="00BF3E43">
        <w:rPr>
          <w:sz w:val="22"/>
          <w:szCs w:val="22"/>
        </w:rPr>
        <w:t xml:space="preserve"> for the government in the areas of expertise after the training is completed</w:t>
      </w:r>
      <w:r w:rsidR="00464B9F" w:rsidRPr="00BF3E43">
        <w:rPr>
          <w:sz w:val="22"/>
          <w:szCs w:val="22"/>
        </w:rPr>
        <w:t xml:space="preserve">. </w:t>
      </w:r>
      <w:r w:rsidR="00A36637" w:rsidRPr="00BF3E43">
        <w:rPr>
          <w:sz w:val="22"/>
          <w:szCs w:val="22"/>
        </w:rPr>
        <w:t>The successful implementation of these activities is anticipated to reduce pressure on natural resources from competing land uses on the islands of St. Kitts and Nevis, improve capacity for systemic sustainable developm</w:t>
      </w:r>
      <w:r w:rsidR="000A1C55" w:rsidRPr="00BF3E43">
        <w:rPr>
          <w:sz w:val="22"/>
          <w:szCs w:val="22"/>
        </w:rPr>
        <w:t>ent in the country, and enhance</w:t>
      </w:r>
      <w:r w:rsidR="00A36637" w:rsidRPr="00BF3E43">
        <w:rPr>
          <w:sz w:val="22"/>
          <w:szCs w:val="22"/>
        </w:rPr>
        <w:t xml:space="preserve"> protection and management of Key Biodiversity Areas.</w:t>
      </w:r>
    </w:p>
    <w:p w:rsidR="00E4787E" w:rsidRPr="00BF3E43" w:rsidRDefault="00E4787E" w:rsidP="00E4787E">
      <w:pPr>
        <w:pStyle w:val="NormalWeb"/>
        <w:spacing w:before="0" w:beforeAutospacing="0" w:after="0" w:afterAutospacing="0"/>
        <w:jc w:val="both"/>
        <w:rPr>
          <w:sz w:val="22"/>
          <w:szCs w:val="22"/>
          <w:lang w:val="en-US"/>
        </w:rPr>
      </w:pPr>
    </w:p>
    <w:p w:rsidR="00A36637" w:rsidRPr="00BF3E43" w:rsidRDefault="00A36637" w:rsidP="00E4787E">
      <w:pPr>
        <w:pStyle w:val="NormalWeb"/>
        <w:spacing w:before="0" w:beforeAutospacing="0" w:after="0" w:afterAutospacing="0"/>
        <w:jc w:val="both"/>
        <w:rPr>
          <w:sz w:val="22"/>
          <w:szCs w:val="22"/>
        </w:rPr>
      </w:pPr>
      <w:r w:rsidRPr="00BF3E43">
        <w:rPr>
          <w:sz w:val="22"/>
          <w:szCs w:val="22"/>
        </w:rPr>
        <w:t>The project will also support SKN in the mainstreaming of BD conservation, SLM</w:t>
      </w:r>
      <w:r w:rsidR="009F49D4" w:rsidRPr="00BF3E43">
        <w:rPr>
          <w:sz w:val="22"/>
          <w:szCs w:val="22"/>
        </w:rPr>
        <w:t xml:space="preserve">, </w:t>
      </w:r>
      <w:r w:rsidR="00722FA2" w:rsidRPr="00BF3E43">
        <w:rPr>
          <w:sz w:val="22"/>
          <w:szCs w:val="22"/>
        </w:rPr>
        <w:t>Climate Smart Agriculture (</w:t>
      </w:r>
      <w:r w:rsidR="009F49D4" w:rsidRPr="00BF3E43">
        <w:rPr>
          <w:sz w:val="22"/>
          <w:szCs w:val="22"/>
        </w:rPr>
        <w:t>CSA</w:t>
      </w:r>
      <w:r w:rsidR="00722FA2" w:rsidRPr="00BF3E43">
        <w:rPr>
          <w:sz w:val="22"/>
          <w:szCs w:val="22"/>
        </w:rPr>
        <w:t>)</w:t>
      </w:r>
      <w:r w:rsidRPr="00BF3E43">
        <w:rPr>
          <w:sz w:val="22"/>
          <w:szCs w:val="22"/>
        </w:rPr>
        <w:t xml:space="preserve"> and </w:t>
      </w:r>
      <w:r w:rsidR="00722FA2" w:rsidRPr="00BF3E43">
        <w:rPr>
          <w:sz w:val="22"/>
          <w:szCs w:val="22"/>
        </w:rPr>
        <w:t>Climate Change Mitigation (</w:t>
      </w:r>
      <w:r w:rsidRPr="00BF3E43">
        <w:rPr>
          <w:sz w:val="22"/>
          <w:szCs w:val="22"/>
        </w:rPr>
        <w:t>CCM</w:t>
      </w:r>
      <w:r w:rsidR="00722FA2" w:rsidRPr="00BF3E43">
        <w:rPr>
          <w:sz w:val="22"/>
          <w:szCs w:val="22"/>
        </w:rPr>
        <w:t>)</w:t>
      </w:r>
      <w:r w:rsidRPr="00BF3E43">
        <w:rPr>
          <w:sz w:val="22"/>
          <w:szCs w:val="22"/>
        </w:rPr>
        <w:t xml:space="preserve"> into key development and resource management sectors, and in the development and implementati</w:t>
      </w:r>
      <w:r w:rsidR="00A937CE" w:rsidRPr="00BF3E43">
        <w:rPr>
          <w:sz w:val="22"/>
          <w:szCs w:val="22"/>
        </w:rPr>
        <w:t>on of strategies for Knowledge M</w:t>
      </w:r>
      <w:r w:rsidRPr="00BF3E43">
        <w:rPr>
          <w:sz w:val="22"/>
          <w:szCs w:val="22"/>
        </w:rPr>
        <w:t xml:space="preserve">anagement and dissemination for SLM, BD and CC. These interventions will result in conservation of biodiversity habitat and ecosystem services, and increased carbon sequestration in soil and woody vegetation, through restoration and management of critical forest sites. Sustainable Land Management practices supported by productive assets will reduce land degradation, increase soil carbon sequestration, and enable sustainable </w:t>
      </w:r>
      <w:r w:rsidRPr="00BF3E43">
        <w:rPr>
          <w:sz w:val="22"/>
          <w:szCs w:val="22"/>
        </w:rPr>
        <w:lastRenderedPageBreak/>
        <w:t xml:space="preserve">agricultural production on degraded/abandoned lands, coupled with improved infrastructure conditions to support SLM measures. </w:t>
      </w:r>
    </w:p>
    <w:p w:rsidR="00E4787E" w:rsidRPr="00BF3E43" w:rsidRDefault="00E4787E" w:rsidP="00E4787E">
      <w:pPr>
        <w:jc w:val="both"/>
        <w:rPr>
          <w:color w:val="000000"/>
          <w:sz w:val="22"/>
          <w:szCs w:val="22"/>
        </w:rPr>
      </w:pPr>
    </w:p>
    <w:p w:rsidR="003E3FA8" w:rsidRPr="00BF3E43" w:rsidRDefault="003E3FA8" w:rsidP="00E4787E">
      <w:pPr>
        <w:jc w:val="both"/>
        <w:rPr>
          <w:color w:val="000000"/>
          <w:sz w:val="22"/>
          <w:szCs w:val="22"/>
        </w:rPr>
      </w:pPr>
      <w:r w:rsidRPr="00BF3E43">
        <w:rPr>
          <w:color w:val="000000"/>
          <w:sz w:val="22"/>
          <w:szCs w:val="22"/>
        </w:rPr>
        <w:t xml:space="preserve">The GEF with the approval of the </w:t>
      </w:r>
      <w:r w:rsidR="001A57BA" w:rsidRPr="00BF3E43">
        <w:rPr>
          <w:color w:val="000000"/>
          <w:sz w:val="22"/>
          <w:szCs w:val="22"/>
        </w:rPr>
        <w:t xml:space="preserve">Government of St. Kitts &amp; </w:t>
      </w:r>
      <w:r w:rsidR="00573990" w:rsidRPr="00BF3E43">
        <w:rPr>
          <w:color w:val="000000"/>
          <w:sz w:val="22"/>
          <w:szCs w:val="22"/>
        </w:rPr>
        <w:t>Nevis</w:t>
      </w:r>
      <w:r w:rsidR="001A57BA" w:rsidRPr="00BF3E43">
        <w:rPr>
          <w:color w:val="000000"/>
          <w:sz w:val="22"/>
          <w:szCs w:val="22"/>
        </w:rPr>
        <w:t xml:space="preserve"> </w:t>
      </w:r>
      <w:r w:rsidRPr="00BF3E43">
        <w:rPr>
          <w:color w:val="000000"/>
          <w:sz w:val="22"/>
          <w:szCs w:val="22"/>
        </w:rPr>
        <w:t xml:space="preserve">has selected </w:t>
      </w:r>
      <w:r w:rsidR="00722FA2" w:rsidRPr="00BF3E43">
        <w:rPr>
          <w:color w:val="000000"/>
          <w:sz w:val="22"/>
          <w:szCs w:val="22"/>
        </w:rPr>
        <w:t xml:space="preserve">the </w:t>
      </w:r>
      <w:r w:rsidRPr="00BF3E43">
        <w:rPr>
          <w:color w:val="000000"/>
          <w:sz w:val="22"/>
          <w:szCs w:val="22"/>
        </w:rPr>
        <w:t>U</w:t>
      </w:r>
      <w:r w:rsidR="00722FA2" w:rsidRPr="00BF3E43">
        <w:rPr>
          <w:color w:val="000000"/>
          <w:sz w:val="22"/>
          <w:szCs w:val="22"/>
        </w:rPr>
        <w:t xml:space="preserve">nited </w:t>
      </w:r>
      <w:r w:rsidRPr="00BF3E43">
        <w:rPr>
          <w:color w:val="000000"/>
          <w:sz w:val="22"/>
          <w:szCs w:val="22"/>
        </w:rPr>
        <w:t>N</w:t>
      </w:r>
      <w:r w:rsidR="00722FA2" w:rsidRPr="00BF3E43">
        <w:rPr>
          <w:color w:val="000000"/>
          <w:sz w:val="22"/>
          <w:szCs w:val="22"/>
        </w:rPr>
        <w:t>ations</w:t>
      </w:r>
      <w:r w:rsidR="001A57BA" w:rsidRPr="00BF3E43">
        <w:rPr>
          <w:color w:val="000000"/>
          <w:sz w:val="22"/>
          <w:szCs w:val="22"/>
        </w:rPr>
        <w:t xml:space="preserve"> Environment </w:t>
      </w:r>
      <w:r w:rsidR="00722FA2" w:rsidRPr="00BF3E43">
        <w:rPr>
          <w:color w:val="000000"/>
          <w:sz w:val="22"/>
          <w:szCs w:val="22"/>
        </w:rPr>
        <w:t xml:space="preserve">Programme (UN Environment) </w:t>
      </w:r>
      <w:r w:rsidRPr="00BF3E43">
        <w:rPr>
          <w:color w:val="000000"/>
          <w:sz w:val="22"/>
          <w:szCs w:val="22"/>
        </w:rPr>
        <w:t xml:space="preserve">as the Implementing Agency of the project and the IUCN </w:t>
      </w:r>
      <w:r w:rsidR="001A57BA" w:rsidRPr="00BF3E43">
        <w:rPr>
          <w:color w:val="000000"/>
          <w:sz w:val="22"/>
          <w:szCs w:val="22"/>
        </w:rPr>
        <w:t xml:space="preserve">is being proposed </w:t>
      </w:r>
      <w:r w:rsidRPr="00BF3E43">
        <w:rPr>
          <w:color w:val="000000"/>
          <w:sz w:val="22"/>
          <w:szCs w:val="22"/>
        </w:rPr>
        <w:t xml:space="preserve">as </w:t>
      </w:r>
      <w:r w:rsidR="001A57BA" w:rsidRPr="00BF3E43">
        <w:rPr>
          <w:color w:val="000000"/>
          <w:sz w:val="22"/>
          <w:szCs w:val="22"/>
        </w:rPr>
        <w:t>the Executing Agency. A Project</w:t>
      </w:r>
      <w:r w:rsidRPr="00BF3E43">
        <w:rPr>
          <w:color w:val="000000"/>
          <w:sz w:val="22"/>
          <w:szCs w:val="22"/>
        </w:rPr>
        <w:t xml:space="preserve"> Steering Committee will be appointed with represent</w:t>
      </w:r>
      <w:r w:rsidR="001A57BA" w:rsidRPr="00BF3E43">
        <w:rPr>
          <w:color w:val="000000"/>
          <w:sz w:val="22"/>
          <w:szCs w:val="22"/>
        </w:rPr>
        <w:t>ation from all key agencies relevant for project implementation</w:t>
      </w:r>
      <w:r w:rsidRPr="00BF3E43">
        <w:rPr>
          <w:color w:val="000000"/>
          <w:sz w:val="22"/>
          <w:szCs w:val="22"/>
        </w:rPr>
        <w:t xml:space="preserve">, the GEF Implementing Agency, the Project’s Executing Agency, and </w:t>
      </w:r>
      <w:r w:rsidR="001A57BA" w:rsidRPr="00BF3E43">
        <w:rPr>
          <w:color w:val="000000"/>
          <w:sz w:val="22"/>
          <w:szCs w:val="22"/>
        </w:rPr>
        <w:t>other selected project</w:t>
      </w:r>
      <w:r w:rsidRPr="00BF3E43">
        <w:rPr>
          <w:color w:val="000000"/>
          <w:sz w:val="22"/>
          <w:szCs w:val="22"/>
        </w:rPr>
        <w:t xml:space="preserve"> partners. The project will follow UN</w:t>
      </w:r>
      <w:r w:rsidR="001A57BA" w:rsidRPr="00BF3E43">
        <w:rPr>
          <w:color w:val="000000"/>
          <w:sz w:val="22"/>
          <w:szCs w:val="22"/>
        </w:rPr>
        <w:t xml:space="preserve"> </w:t>
      </w:r>
      <w:r w:rsidRPr="00BF3E43">
        <w:rPr>
          <w:color w:val="000000"/>
          <w:sz w:val="22"/>
          <w:szCs w:val="22"/>
        </w:rPr>
        <w:t>E</w:t>
      </w:r>
      <w:r w:rsidR="001A57BA" w:rsidRPr="00BF3E43">
        <w:rPr>
          <w:color w:val="000000"/>
          <w:sz w:val="22"/>
          <w:szCs w:val="22"/>
        </w:rPr>
        <w:t xml:space="preserve">nvironment’s </w:t>
      </w:r>
      <w:r w:rsidRPr="00BF3E43">
        <w:rPr>
          <w:color w:val="000000"/>
          <w:sz w:val="22"/>
          <w:szCs w:val="22"/>
        </w:rPr>
        <w:t>standard monitoring, reporting and evaluation processes and p</w:t>
      </w:r>
      <w:r w:rsidR="001A57BA" w:rsidRPr="00BF3E43">
        <w:rPr>
          <w:color w:val="000000"/>
          <w:sz w:val="22"/>
          <w:szCs w:val="22"/>
        </w:rPr>
        <w:t>rocedures. A Mid-Term Project</w:t>
      </w:r>
      <w:r w:rsidRPr="00BF3E43">
        <w:rPr>
          <w:color w:val="000000"/>
          <w:sz w:val="22"/>
          <w:szCs w:val="22"/>
        </w:rPr>
        <w:t xml:space="preserve"> Review will take place at the mid-point in the project. An Independent Terminal Evaluation will take place 6 months prior to the end of project, determining lessons learned.  Findings of these events will be analyzed jointly by UN</w:t>
      </w:r>
      <w:r w:rsidR="001A57BA" w:rsidRPr="00BF3E43">
        <w:rPr>
          <w:color w:val="000000"/>
          <w:sz w:val="22"/>
          <w:szCs w:val="22"/>
        </w:rPr>
        <w:t xml:space="preserve"> </w:t>
      </w:r>
      <w:r w:rsidRPr="00BF3E43">
        <w:rPr>
          <w:color w:val="000000"/>
          <w:sz w:val="22"/>
          <w:szCs w:val="22"/>
        </w:rPr>
        <w:t>E</w:t>
      </w:r>
      <w:r w:rsidR="001A57BA" w:rsidRPr="00BF3E43">
        <w:rPr>
          <w:color w:val="000000"/>
          <w:sz w:val="22"/>
          <w:szCs w:val="22"/>
        </w:rPr>
        <w:t>nvironment</w:t>
      </w:r>
      <w:r w:rsidRPr="00BF3E43">
        <w:rPr>
          <w:color w:val="000000"/>
          <w:sz w:val="22"/>
          <w:szCs w:val="22"/>
        </w:rPr>
        <w:t xml:space="preserve">, </w:t>
      </w:r>
      <w:r w:rsidR="001A57BA" w:rsidRPr="00BF3E43">
        <w:rPr>
          <w:color w:val="000000"/>
          <w:sz w:val="22"/>
          <w:szCs w:val="22"/>
        </w:rPr>
        <w:t xml:space="preserve">the </w:t>
      </w:r>
      <w:r w:rsidRPr="00BF3E43">
        <w:rPr>
          <w:color w:val="000000"/>
          <w:sz w:val="22"/>
          <w:szCs w:val="22"/>
        </w:rPr>
        <w:t xml:space="preserve">GEF, the </w:t>
      </w:r>
      <w:r w:rsidR="0088743D" w:rsidRPr="00BF3E43">
        <w:rPr>
          <w:color w:val="000000"/>
          <w:sz w:val="22"/>
          <w:szCs w:val="22"/>
        </w:rPr>
        <w:t>project</w:t>
      </w:r>
      <w:r w:rsidR="001A57BA" w:rsidRPr="00BF3E43">
        <w:rPr>
          <w:color w:val="000000"/>
          <w:sz w:val="22"/>
          <w:szCs w:val="22"/>
        </w:rPr>
        <w:t xml:space="preserve"> </w:t>
      </w:r>
      <w:r w:rsidRPr="00BF3E43">
        <w:rPr>
          <w:color w:val="000000"/>
          <w:sz w:val="22"/>
          <w:szCs w:val="22"/>
        </w:rPr>
        <w:t xml:space="preserve">Executing Agency, </w:t>
      </w:r>
      <w:r w:rsidR="001A57BA" w:rsidRPr="00BF3E43">
        <w:rPr>
          <w:color w:val="000000"/>
          <w:sz w:val="22"/>
          <w:szCs w:val="22"/>
        </w:rPr>
        <w:t>the Government of St. Kitts &amp; Nevis, and other key</w:t>
      </w:r>
      <w:r w:rsidR="0088743D" w:rsidRPr="00BF3E43">
        <w:rPr>
          <w:color w:val="000000"/>
          <w:sz w:val="22"/>
          <w:szCs w:val="22"/>
        </w:rPr>
        <w:t xml:space="preserve"> s</w:t>
      </w:r>
      <w:r w:rsidRPr="00BF3E43">
        <w:rPr>
          <w:color w:val="000000"/>
          <w:sz w:val="22"/>
          <w:szCs w:val="22"/>
        </w:rPr>
        <w:t xml:space="preserve">takeholders. The GEF Activity Based Budget is US$ </w:t>
      </w:r>
      <w:r w:rsidR="002868CE" w:rsidRPr="00BF3E43">
        <w:rPr>
          <w:color w:val="000000"/>
          <w:sz w:val="22"/>
          <w:szCs w:val="22"/>
          <w:lang w:val="en-GB"/>
        </w:rPr>
        <w:t>3,015,982</w:t>
      </w:r>
      <w:r w:rsidRPr="00BF3E43">
        <w:rPr>
          <w:color w:val="000000"/>
          <w:sz w:val="22"/>
          <w:szCs w:val="22"/>
        </w:rPr>
        <w:t>. Approximately</w:t>
      </w:r>
      <w:r w:rsidR="00AB6E67" w:rsidRPr="00BF3E43">
        <w:rPr>
          <w:color w:val="000000"/>
          <w:sz w:val="22"/>
          <w:szCs w:val="22"/>
        </w:rPr>
        <w:t xml:space="preserve"> 7.8</w:t>
      </w:r>
      <w:r w:rsidRPr="00BF3E43">
        <w:rPr>
          <w:color w:val="000000"/>
          <w:sz w:val="22"/>
          <w:szCs w:val="22"/>
        </w:rPr>
        <w:t xml:space="preserve">% (US$ </w:t>
      </w:r>
      <w:r w:rsidR="00AB6E67" w:rsidRPr="00BF3E43">
        <w:rPr>
          <w:color w:val="000000"/>
          <w:sz w:val="22"/>
          <w:szCs w:val="22"/>
        </w:rPr>
        <w:t>235,500</w:t>
      </w:r>
      <w:r w:rsidRPr="00BF3E43">
        <w:rPr>
          <w:color w:val="000000"/>
          <w:sz w:val="22"/>
          <w:szCs w:val="22"/>
        </w:rPr>
        <w:t xml:space="preserve">) of this budget is dedicated to the process of monitoring and evaluation. Counterpart cash and </w:t>
      </w:r>
      <w:proofErr w:type="gramStart"/>
      <w:r w:rsidRPr="00BF3E43">
        <w:rPr>
          <w:color w:val="000000"/>
          <w:sz w:val="22"/>
          <w:szCs w:val="22"/>
        </w:rPr>
        <w:t>in kind</w:t>
      </w:r>
      <w:proofErr w:type="gramEnd"/>
      <w:r w:rsidRPr="00BF3E43">
        <w:rPr>
          <w:color w:val="000000"/>
          <w:sz w:val="22"/>
          <w:szCs w:val="22"/>
        </w:rPr>
        <w:t xml:space="preserve"> contribution</w:t>
      </w:r>
      <w:r w:rsidR="001A57BA" w:rsidRPr="00BF3E43">
        <w:rPr>
          <w:color w:val="000000"/>
          <w:sz w:val="22"/>
          <w:szCs w:val="22"/>
        </w:rPr>
        <w:t>s negotiated for this project are</w:t>
      </w:r>
      <w:r w:rsidRPr="00BF3E43">
        <w:rPr>
          <w:color w:val="000000"/>
          <w:sz w:val="22"/>
          <w:szCs w:val="22"/>
        </w:rPr>
        <w:t xml:space="preserve"> estimated at US$ </w:t>
      </w:r>
      <w:r w:rsidR="002816C4" w:rsidRPr="003F5288">
        <w:rPr>
          <w:color w:val="000000"/>
          <w:sz w:val="22"/>
          <w:szCs w:val="22"/>
          <w:highlight w:val="yellow"/>
        </w:rPr>
        <w:t>22,695,288</w:t>
      </w:r>
      <w:r w:rsidRPr="00BF3E43">
        <w:rPr>
          <w:color w:val="000000"/>
          <w:sz w:val="22"/>
          <w:szCs w:val="22"/>
        </w:rPr>
        <w:t>.</w:t>
      </w:r>
    </w:p>
    <w:p w:rsidR="00464B9F" w:rsidRPr="00BF3E43" w:rsidRDefault="00464B9F" w:rsidP="00E4787E">
      <w:pPr>
        <w:jc w:val="both"/>
        <w:rPr>
          <w:color w:val="000000"/>
          <w:sz w:val="22"/>
          <w:szCs w:val="22"/>
        </w:rPr>
      </w:pPr>
    </w:p>
    <w:p w:rsidR="00464B9F" w:rsidRPr="00BF3E43" w:rsidRDefault="00464B9F" w:rsidP="00E4787E">
      <w:pPr>
        <w:jc w:val="both"/>
        <w:rPr>
          <w:color w:val="000000"/>
          <w:sz w:val="22"/>
          <w:szCs w:val="22"/>
        </w:rPr>
      </w:pPr>
    </w:p>
    <w:p w:rsidR="00D0292B" w:rsidRPr="00BF3E43" w:rsidRDefault="00E85BEE" w:rsidP="00372345">
      <w:pPr>
        <w:pStyle w:val="Heading1"/>
        <w:jc w:val="center"/>
        <w:rPr>
          <w:lang w:val="en-GB"/>
        </w:rPr>
      </w:pPr>
      <w:r w:rsidRPr="00BF3E43">
        <w:rPr>
          <w:szCs w:val="22"/>
          <w:lang w:val="en-GB"/>
        </w:rPr>
        <w:br w:type="page"/>
      </w:r>
    </w:p>
    <w:bookmarkStart w:id="15" w:name="_Toc524305467" w:displacedByCustomXml="next"/>
    <w:sdt>
      <w:sdtPr>
        <w:rPr>
          <w:rFonts w:ascii="Times New Roman" w:eastAsia="Times New Roman" w:hAnsi="Times New Roman" w:cs="Times New Roman"/>
          <w:b w:val="0"/>
          <w:bCs w:val="0"/>
          <w:caps w:val="0"/>
          <w:color w:val="auto"/>
          <w:sz w:val="24"/>
          <w:szCs w:val="24"/>
          <w:lang w:val="es-ES" w:eastAsia="en-US"/>
        </w:rPr>
        <w:id w:val="-2018530996"/>
        <w:docPartObj>
          <w:docPartGallery w:val="Table of Contents"/>
          <w:docPartUnique/>
        </w:docPartObj>
      </w:sdtPr>
      <w:sdtContent>
        <w:p w:rsidR="00887D7D" w:rsidRPr="00BF3E43" w:rsidRDefault="00341C5E" w:rsidP="00341C5E">
          <w:pPr>
            <w:pStyle w:val="TOCHeading"/>
            <w:jc w:val="center"/>
            <w:rPr>
              <w:rFonts w:ascii="Times New Roman" w:hAnsi="Times New Roman" w:cs="Times New Roman"/>
              <w:color w:val="000000" w:themeColor="text1"/>
              <w:lang w:val="es-ES"/>
            </w:rPr>
          </w:pPr>
          <w:r w:rsidRPr="00BF3E43">
            <w:rPr>
              <w:rFonts w:ascii="Times New Roman" w:hAnsi="Times New Roman" w:cs="Times New Roman"/>
              <w:color w:val="000000" w:themeColor="text1"/>
              <w:lang w:val="es-ES"/>
            </w:rPr>
            <w:t>table of contents</w:t>
          </w:r>
        </w:p>
        <w:p w:rsidR="00BC318E" w:rsidRPr="00BF3E43" w:rsidRDefault="00BC318E" w:rsidP="00BC318E">
          <w:pPr>
            <w:rPr>
              <w:lang w:val="es-ES" w:eastAsia="es-CR"/>
            </w:rPr>
          </w:pPr>
        </w:p>
        <w:p w:rsidR="009F66C3" w:rsidRPr="00BF3E43" w:rsidRDefault="00887D7D">
          <w:pPr>
            <w:pStyle w:val="TOC1"/>
            <w:rPr>
              <w:rFonts w:asciiTheme="minorHAnsi" w:eastAsiaTheme="minorEastAsia" w:hAnsiTheme="minorHAnsi" w:cstheme="minorBidi"/>
              <w:b w:val="0"/>
              <w:smallCaps w:val="0"/>
              <w:szCs w:val="22"/>
              <w:lang w:val="es-CR" w:eastAsia="es-CR"/>
            </w:rPr>
          </w:pPr>
          <w:r w:rsidRPr="00BF3E43">
            <w:fldChar w:fldCharType="begin"/>
          </w:r>
          <w:r w:rsidRPr="00BF3E43">
            <w:instrText xml:space="preserve"> TOC \o "1-3" \h \z \u </w:instrText>
          </w:r>
          <w:r w:rsidRPr="00BF3E43">
            <w:fldChar w:fldCharType="separate"/>
          </w:r>
          <w:hyperlink w:anchor="_Toc7084440" w:history="1">
            <w:r w:rsidR="009F66C3" w:rsidRPr="00BF3E43">
              <w:rPr>
                <w:rStyle w:val="Hyperlink"/>
              </w:rPr>
              <w:t>Section 1: Project Identification</w:t>
            </w:r>
            <w:r w:rsidR="009F66C3" w:rsidRPr="00BF3E43">
              <w:rPr>
                <w:webHidden/>
              </w:rPr>
              <w:tab/>
            </w:r>
            <w:r w:rsidR="009F66C3" w:rsidRPr="00BF3E43">
              <w:rPr>
                <w:webHidden/>
              </w:rPr>
              <w:fldChar w:fldCharType="begin"/>
            </w:r>
            <w:r w:rsidR="009F66C3" w:rsidRPr="00BF3E43">
              <w:rPr>
                <w:webHidden/>
              </w:rPr>
              <w:instrText xml:space="preserve"> PAGEREF _Toc7084440 \h </w:instrText>
            </w:r>
            <w:r w:rsidR="009F66C3" w:rsidRPr="00BF3E43">
              <w:rPr>
                <w:webHidden/>
              </w:rPr>
            </w:r>
            <w:r w:rsidR="009F66C3" w:rsidRPr="00BF3E43">
              <w:rPr>
                <w:webHidden/>
              </w:rPr>
              <w:fldChar w:fldCharType="separate"/>
            </w:r>
            <w:r w:rsidR="00DC042A">
              <w:rPr>
                <w:webHidden/>
              </w:rPr>
              <w:t>1</w:t>
            </w:r>
            <w:r w:rsidR="009F66C3" w:rsidRPr="00BF3E43">
              <w:rPr>
                <w:webHidden/>
              </w:rPr>
              <w:fldChar w:fldCharType="end"/>
            </w:r>
          </w:hyperlink>
        </w:p>
        <w:p w:rsidR="009F66C3" w:rsidRPr="00BF3E43" w:rsidRDefault="004F78D6">
          <w:pPr>
            <w:pStyle w:val="TOC1"/>
            <w:rPr>
              <w:rFonts w:asciiTheme="minorHAnsi" w:eastAsiaTheme="minorEastAsia" w:hAnsiTheme="minorHAnsi" w:cstheme="minorBidi"/>
              <w:b w:val="0"/>
              <w:smallCaps w:val="0"/>
              <w:szCs w:val="22"/>
              <w:lang w:val="es-CR" w:eastAsia="es-CR"/>
            </w:rPr>
          </w:pPr>
          <w:hyperlink w:anchor="_Toc7084441" w:history="1">
            <w:r w:rsidR="009F66C3" w:rsidRPr="00BF3E43">
              <w:rPr>
                <w:rStyle w:val="Hyperlink"/>
              </w:rPr>
              <w:t>ACRONYMS AND ABBREVIATIONS</w:t>
            </w:r>
            <w:r w:rsidR="009F66C3" w:rsidRPr="00BF3E43">
              <w:rPr>
                <w:webHidden/>
              </w:rPr>
              <w:tab/>
            </w:r>
            <w:r w:rsidR="009F66C3" w:rsidRPr="00BF3E43">
              <w:rPr>
                <w:webHidden/>
              </w:rPr>
              <w:fldChar w:fldCharType="begin"/>
            </w:r>
            <w:r w:rsidR="009F66C3" w:rsidRPr="00BF3E43">
              <w:rPr>
                <w:webHidden/>
              </w:rPr>
              <w:instrText xml:space="preserve"> PAGEREF _Toc7084441 \h </w:instrText>
            </w:r>
            <w:r w:rsidR="009F66C3" w:rsidRPr="00BF3E43">
              <w:rPr>
                <w:webHidden/>
              </w:rPr>
            </w:r>
            <w:r w:rsidR="009F66C3" w:rsidRPr="00BF3E43">
              <w:rPr>
                <w:webHidden/>
              </w:rPr>
              <w:fldChar w:fldCharType="separate"/>
            </w:r>
            <w:r w:rsidR="00DC042A">
              <w:rPr>
                <w:webHidden/>
              </w:rPr>
              <w:t>6</w:t>
            </w:r>
            <w:r w:rsidR="009F66C3" w:rsidRPr="00BF3E43">
              <w:rPr>
                <w:webHidden/>
              </w:rPr>
              <w:fldChar w:fldCharType="end"/>
            </w:r>
          </w:hyperlink>
        </w:p>
        <w:p w:rsidR="009F66C3" w:rsidRPr="00BF3E43" w:rsidRDefault="004F78D6">
          <w:pPr>
            <w:pStyle w:val="TOC1"/>
            <w:rPr>
              <w:rFonts w:asciiTheme="minorHAnsi" w:eastAsiaTheme="minorEastAsia" w:hAnsiTheme="minorHAnsi" w:cstheme="minorBidi"/>
              <w:b w:val="0"/>
              <w:smallCaps w:val="0"/>
              <w:szCs w:val="22"/>
              <w:lang w:val="es-CR" w:eastAsia="es-CR"/>
            </w:rPr>
          </w:pPr>
          <w:hyperlink w:anchor="_Toc7084442" w:history="1">
            <w:r w:rsidR="009F66C3" w:rsidRPr="00BF3E43">
              <w:rPr>
                <w:rStyle w:val="Hyperlink"/>
              </w:rPr>
              <w:t>SECTION 2: BACKGROUND AND SITUATION ANALYSIS (BASELINE COURSE OF ACTION)</w:t>
            </w:r>
            <w:r w:rsidR="009F66C3" w:rsidRPr="00BF3E43">
              <w:rPr>
                <w:webHidden/>
              </w:rPr>
              <w:t>………………………………………………………………………………………………</w:t>
            </w:r>
            <w:r w:rsidR="009F66C3" w:rsidRPr="00BF3E43">
              <w:rPr>
                <w:webHidden/>
              </w:rPr>
              <w:fldChar w:fldCharType="begin"/>
            </w:r>
            <w:r w:rsidR="009F66C3" w:rsidRPr="00BF3E43">
              <w:rPr>
                <w:webHidden/>
              </w:rPr>
              <w:instrText xml:space="preserve"> PAGEREF _Toc7084442 \h </w:instrText>
            </w:r>
            <w:r w:rsidR="009F66C3" w:rsidRPr="00BF3E43">
              <w:rPr>
                <w:webHidden/>
              </w:rPr>
            </w:r>
            <w:r w:rsidR="009F66C3" w:rsidRPr="00BF3E43">
              <w:rPr>
                <w:webHidden/>
              </w:rPr>
              <w:fldChar w:fldCharType="separate"/>
            </w:r>
            <w:r w:rsidR="00DC042A">
              <w:rPr>
                <w:webHidden/>
              </w:rPr>
              <w:t>7</w:t>
            </w:r>
            <w:r w:rsidR="009F66C3" w:rsidRPr="00BF3E43">
              <w:rPr>
                <w:webHidden/>
              </w:rPr>
              <w:fldChar w:fldCharType="end"/>
            </w:r>
          </w:hyperlink>
        </w:p>
        <w:p w:rsidR="009F66C3" w:rsidRPr="00BF3E43" w:rsidRDefault="004F78D6">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3" w:history="1">
            <w:r w:rsidR="009F66C3" w:rsidRPr="00BF3E43">
              <w:rPr>
                <w:rStyle w:val="Hyperlink"/>
                <w:noProof/>
                <w:lang w:val="en-GB"/>
              </w:rPr>
              <w:t>2.1</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Background and context</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_Toc7084443 \h </w:instrText>
            </w:r>
            <w:r w:rsidR="009F66C3" w:rsidRPr="00BF3E43">
              <w:rPr>
                <w:noProof/>
                <w:webHidden/>
              </w:rPr>
            </w:r>
            <w:r w:rsidR="009F66C3" w:rsidRPr="00BF3E43">
              <w:rPr>
                <w:noProof/>
                <w:webHidden/>
              </w:rPr>
              <w:fldChar w:fldCharType="separate"/>
            </w:r>
            <w:r w:rsidR="00DC042A">
              <w:rPr>
                <w:noProof/>
                <w:webHidden/>
              </w:rPr>
              <w:t>7</w:t>
            </w:r>
            <w:r w:rsidR="009F66C3" w:rsidRPr="00BF3E43">
              <w:rPr>
                <w:noProof/>
                <w:webHidden/>
              </w:rPr>
              <w:fldChar w:fldCharType="end"/>
            </w:r>
          </w:hyperlink>
        </w:p>
        <w:p w:rsidR="009F66C3" w:rsidRPr="00BF3E43" w:rsidRDefault="004F78D6">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4" w:history="1">
            <w:r w:rsidR="009F66C3" w:rsidRPr="00BF3E43">
              <w:rPr>
                <w:rStyle w:val="Hyperlink"/>
                <w:noProof/>
                <w:lang w:val="en-GB"/>
              </w:rPr>
              <w:t>2.2</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Global significance</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_Toc7084444 \h </w:instrText>
            </w:r>
            <w:r w:rsidR="009F66C3" w:rsidRPr="00BF3E43">
              <w:rPr>
                <w:noProof/>
                <w:webHidden/>
              </w:rPr>
            </w:r>
            <w:r w:rsidR="009F66C3" w:rsidRPr="00BF3E43">
              <w:rPr>
                <w:noProof/>
                <w:webHidden/>
              </w:rPr>
              <w:fldChar w:fldCharType="separate"/>
            </w:r>
            <w:r w:rsidR="00DC042A">
              <w:rPr>
                <w:noProof/>
                <w:webHidden/>
              </w:rPr>
              <w:t>8</w:t>
            </w:r>
            <w:r w:rsidR="009F66C3" w:rsidRPr="00BF3E43">
              <w:rPr>
                <w:noProof/>
                <w:webHidden/>
              </w:rPr>
              <w:fldChar w:fldCharType="end"/>
            </w:r>
          </w:hyperlink>
        </w:p>
        <w:p w:rsidR="009F66C3" w:rsidRPr="00BF3E43" w:rsidRDefault="004F78D6">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5" w:history="1">
            <w:r w:rsidR="009F66C3" w:rsidRPr="00BF3E43">
              <w:rPr>
                <w:rStyle w:val="Hyperlink"/>
                <w:noProof/>
                <w:lang w:val="en-GB"/>
              </w:rPr>
              <w:t>2.3</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Threats, root causes and barrier analysis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_Toc7084445 \h </w:instrText>
            </w:r>
            <w:r w:rsidR="009F66C3" w:rsidRPr="00BF3E43">
              <w:rPr>
                <w:noProof/>
                <w:webHidden/>
              </w:rPr>
            </w:r>
            <w:r w:rsidR="009F66C3" w:rsidRPr="00BF3E43">
              <w:rPr>
                <w:noProof/>
                <w:webHidden/>
              </w:rPr>
              <w:fldChar w:fldCharType="separate"/>
            </w:r>
            <w:r w:rsidR="00DC042A">
              <w:rPr>
                <w:noProof/>
                <w:webHidden/>
              </w:rPr>
              <w:t>10</w:t>
            </w:r>
            <w:r w:rsidR="009F66C3" w:rsidRPr="00BF3E43">
              <w:rPr>
                <w:noProof/>
                <w:webHidden/>
              </w:rPr>
              <w:fldChar w:fldCharType="end"/>
            </w:r>
          </w:hyperlink>
        </w:p>
        <w:p w:rsidR="009F66C3" w:rsidRPr="00BF3E43" w:rsidRDefault="004F78D6">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6" w:history="1">
            <w:r w:rsidR="009F66C3" w:rsidRPr="00BF3E43">
              <w:rPr>
                <w:rStyle w:val="Hyperlink"/>
                <w:noProof/>
                <w:lang w:val="en-GB"/>
              </w:rPr>
              <w:t>2.4</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Institutional, sectoral and policy context</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_Toc7084446 \h </w:instrText>
            </w:r>
            <w:r w:rsidR="009F66C3" w:rsidRPr="00BF3E43">
              <w:rPr>
                <w:noProof/>
                <w:webHidden/>
              </w:rPr>
            </w:r>
            <w:r w:rsidR="009F66C3" w:rsidRPr="00BF3E43">
              <w:rPr>
                <w:noProof/>
                <w:webHidden/>
              </w:rPr>
              <w:fldChar w:fldCharType="separate"/>
            </w:r>
            <w:r w:rsidR="00DC042A">
              <w:rPr>
                <w:noProof/>
                <w:webHidden/>
              </w:rPr>
              <w:t>14</w:t>
            </w:r>
            <w:r w:rsidR="009F66C3" w:rsidRPr="00BF3E43">
              <w:rPr>
                <w:noProof/>
                <w:webHidden/>
              </w:rPr>
              <w:fldChar w:fldCharType="end"/>
            </w:r>
          </w:hyperlink>
        </w:p>
        <w:p w:rsidR="009F66C3" w:rsidRPr="00BF3E43" w:rsidRDefault="004F78D6">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7" w:history="1">
            <w:r w:rsidR="009F66C3" w:rsidRPr="00BF3E43">
              <w:rPr>
                <w:rStyle w:val="Hyperlink"/>
                <w:noProof/>
                <w:lang w:val="en-GB"/>
              </w:rPr>
              <w:t>2.5</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Stakeholder mapping and analysis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_Toc7084447 \h </w:instrText>
            </w:r>
            <w:r w:rsidR="009F66C3" w:rsidRPr="00BF3E43">
              <w:rPr>
                <w:noProof/>
                <w:webHidden/>
              </w:rPr>
            </w:r>
            <w:r w:rsidR="009F66C3" w:rsidRPr="00BF3E43">
              <w:rPr>
                <w:noProof/>
                <w:webHidden/>
              </w:rPr>
              <w:fldChar w:fldCharType="separate"/>
            </w:r>
            <w:r w:rsidR="00DC042A">
              <w:rPr>
                <w:noProof/>
                <w:webHidden/>
              </w:rPr>
              <w:t>16</w:t>
            </w:r>
            <w:r w:rsidR="009F66C3" w:rsidRPr="00BF3E43">
              <w:rPr>
                <w:noProof/>
                <w:webHidden/>
              </w:rPr>
              <w:fldChar w:fldCharType="end"/>
            </w:r>
          </w:hyperlink>
        </w:p>
        <w:p w:rsidR="009F66C3" w:rsidRPr="00BF3E43" w:rsidRDefault="004F78D6">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8" w:history="1">
            <w:r w:rsidR="009F66C3" w:rsidRPr="00BF3E43">
              <w:rPr>
                <w:rStyle w:val="Hyperlink"/>
                <w:noProof/>
                <w:lang w:val="en-GB"/>
              </w:rPr>
              <w:t>2.6</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Baseline analysis and gaps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_Toc7084448 \h </w:instrText>
            </w:r>
            <w:r w:rsidR="009F66C3" w:rsidRPr="00BF3E43">
              <w:rPr>
                <w:noProof/>
                <w:webHidden/>
              </w:rPr>
            </w:r>
            <w:r w:rsidR="009F66C3" w:rsidRPr="00BF3E43">
              <w:rPr>
                <w:noProof/>
                <w:webHidden/>
              </w:rPr>
              <w:fldChar w:fldCharType="separate"/>
            </w:r>
            <w:r w:rsidR="00DC042A">
              <w:rPr>
                <w:noProof/>
                <w:webHidden/>
              </w:rPr>
              <w:t>17</w:t>
            </w:r>
            <w:r w:rsidR="009F66C3" w:rsidRPr="00BF3E43">
              <w:rPr>
                <w:noProof/>
                <w:webHidden/>
              </w:rPr>
              <w:fldChar w:fldCharType="end"/>
            </w:r>
          </w:hyperlink>
        </w:p>
        <w:p w:rsidR="009F66C3" w:rsidRPr="00BF3E43" w:rsidRDefault="004F78D6">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9" w:history="1">
            <w:r w:rsidR="009F66C3" w:rsidRPr="00BF3E43">
              <w:rPr>
                <w:rStyle w:val="Hyperlink"/>
                <w:noProof/>
                <w:lang w:val="en-GB"/>
              </w:rPr>
              <w:t>2.7</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Linkages with other GEF and non-GEF interventions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_Toc7084449 \h </w:instrText>
            </w:r>
            <w:r w:rsidR="009F66C3" w:rsidRPr="00BF3E43">
              <w:rPr>
                <w:noProof/>
                <w:webHidden/>
              </w:rPr>
            </w:r>
            <w:r w:rsidR="009F66C3" w:rsidRPr="00BF3E43">
              <w:rPr>
                <w:noProof/>
                <w:webHidden/>
              </w:rPr>
              <w:fldChar w:fldCharType="separate"/>
            </w:r>
            <w:r w:rsidR="00DC042A">
              <w:rPr>
                <w:noProof/>
                <w:webHidden/>
              </w:rPr>
              <w:t>19</w:t>
            </w:r>
            <w:r w:rsidR="009F66C3" w:rsidRPr="00BF3E43">
              <w:rPr>
                <w:noProof/>
                <w:webHidden/>
              </w:rPr>
              <w:fldChar w:fldCharType="end"/>
            </w:r>
          </w:hyperlink>
        </w:p>
        <w:p w:rsidR="009F66C3" w:rsidRPr="00BF3E43" w:rsidRDefault="004F78D6">
          <w:pPr>
            <w:pStyle w:val="TOC1"/>
            <w:rPr>
              <w:rFonts w:asciiTheme="minorHAnsi" w:eastAsiaTheme="minorEastAsia" w:hAnsiTheme="minorHAnsi" w:cstheme="minorBidi"/>
              <w:b w:val="0"/>
              <w:smallCaps w:val="0"/>
              <w:szCs w:val="22"/>
              <w:lang w:val="es-CR" w:eastAsia="es-CR"/>
            </w:rPr>
          </w:pPr>
          <w:hyperlink w:anchor="_Toc7084450" w:history="1">
            <w:r w:rsidR="009F66C3" w:rsidRPr="00BF3E43">
              <w:rPr>
                <w:rStyle w:val="Hyperlink"/>
              </w:rPr>
              <w:t>Section 3: Intervention strategy (Alternative)</w:t>
            </w:r>
            <w:r w:rsidR="009F66C3" w:rsidRPr="00BF3E43">
              <w:rPr>
                <w:webHidden/>
              </w:rPr>
              <w:tab/>
            </w:r>
            <w:r w:rsidR="009F66C3" w:rsidRPr="00BF3E43">
              <w:rPr>
                <w:webHidden/>
              </w:rPr>
              <w:fldChar w:fldCharType="begin"/>
            </w:r>
            <w:r w:rsidR="009F66C3" w:rsidRPr="00BF3E43">
              <w:rPr>
                <w:webHidden/>
              </w:rPr>
              <w:instrText xml:space="preserve"> PAGEREF _Toc7084450 \h </w:instrText>
            </w:r>
            <w:r w:rsidR="009F66C3" w:rsidRPr="00BF3E43">
              <w:rPr>
                <w:webHidden/>
              </w:rPr>
            </w:r>
            <w:r w:rsidR="009F66C3" w:rsidRPr="00BF3E43">
              <w:rPr>
                <w:webHidden/>
              </w:rPr>
              <w:fldChar w:fldCharType="separate"/>
            </w:r>
            <w:r w:rsidR="00DC042A">
              <w:rPr>
                <w:webHidden/>
              </w:rPr>
              <w:t>20</w:t>
            </w:r>
            <w:r w:rsidR="009F66C3" w:rsidRPr="00BF3E43">
              <w:rPr>
                <w:webHidden/>
              </w:rPr>
              <w:fldChar w:fldCharType="end"/>
            </w:r>
          </w:hyperlink>
        </w:p>
        <w:p w:rsidR="009F66C3" w:rsidRPr="00BF3E43" w:rsidRDefault="004F78D6">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1" w:history="1">
            <w:r w:rsidR="009F66C3" w:rsidRPr="00BF3E43">
              <w:rPr>
                <w:rStyle w:val="Hyperlink"/>
                <w:noProof/>
                <w:lang w:val="en-GB"/>
              </w:rPr>
              <w:t>3.1.</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Project rationale, policy conformity and expected global environmental benefits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_Toc7084451 \h </w:instrText>
            </w:r>
            <w:r w:rsidR="009F66C3" w:rsidRPr="00BF3E43">
              <w:rPr>
                <w:noProof/>
                <w:webHidden/>
              </w:rPr>
            </w:r>
            <w:r w:rsidR="009F66C3" w:rsidRPr="00BF3E43">
              <w:rPr>
                <w:noProof/>
                <w:webHidden/>
              </w:rPr>
              <w:fldChar w:fldCharType="separate"/>
            </w:r>
            <w:r w:rsidR="00DC042A">
              <w:rPr>
                <w:noProof/>
                <w:webHidden/>
              </w:rPr>
              <w:t>20</w:t>
            </w:r>
            <w:r w:rsidR="009F66C3" w:rsidRPr="00BF3E43">
              <w:rPr>
                <w:noProof/>
                <w:webHidden/>
              </w:rPr>
              <w:fldChar w:fldCharType="end"/>
            </w:r>
          </w:hyperlink>
        </w:p>
        <w:p w:rsidR="009F66C3" w:rsidRPr="00BF3E43" w:rsidRDefault="004F78D6">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2" w:history="1">
            <w:r w:rsidR="009F66C3" w:rsidRPr="00BF3E43">
              <w:rPr>
                <w:rStyle w:val="Hyperlink"/>
                <w:noProof/>
                <w:lang w:val="en-GB"/>
              </w:rPr>
              <w:t>3.2.</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Project goal and objective</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_Toc7084452 \h </w:instrText>
            </w:r>
            <w:r w:rsidR="009F66C3" w:rsidRPr="00BF3E43">
              <w:rPr>
                <w:noProof/>
                <w:webHidden/>
              </w:rPr>
            </w:r>
            <w:r w:rsidR="009F66C3" w:rsidRPr="00BF3E43">
              <w:rPr>
                <w:noProof/>
                <w:webHidden/>
              </w:rPr>
              <w:fldChar w:fldCharType="separate"/>
            </w:r>
            <w:r w:rsidR="00DC042A">
              <w:rPr>
                <w:noProof/>
                <w:webHidden/>
              </w:rPr>
              <w:t>23</w:t>
            </w:r>
            <w:r w:rsidR="009F66C3" w:rsidRPr="00BF3E43">
              <w:rPr>
                <w:noProof/>
                <w:webHidden/>
              </w:rPr>
              <w:fldChar w:fldCharType="end"/>
            </w:r>
          </w:hyperlink>
        </w:p>
        <w:p w:rsidR="009F66C3" w:rsidRPr="00BF3E43" w:rsidRDefault="004F78D6">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3" w:history="1">
            <w:r w:rsidR="009F66C3" w:rsidRPr="00BF3E43">
              <w:rPr>
                <w:rStyle w:val="Hyperlink"/>
                <w:noProof/>
                <w:lang w:val="en-GB"/>
              </w:rPr>
              <w:t>3.3.</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Project components and expected results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_Toc7084453 \h </w:instrText>
            </w:r>
            <w:r w:rsidR="009F66C3" w:rsidRPr="00BF3E43">
              <w:rPr>
                <w:noProof/>
                <w:webHidden/>
              </w:rPr>
            </w:r>
            <w:r w:rsidR="009F66C3" w:rsidRPr="00BF3E43">
              <w:rPr>
                <w:noProof/>
                <w:webHidden/>
              </w:rPr>
              <w:fldChar w:fldCharType="separate"/>
            </w:r>
            <w:r w:rsidR="00DC042A">
              <w:rPr>
                <w:noProof/>
                <w:webHidden/>
              </w:rPr>
              <w:t>24</w:t>
            </w:r>
            <w:r w:rsidR="009F66C3" w:rsidRPr="00BF3E43">
              <w:rPr>
                <w:noProof/>
                <w:webHidden/>
              </w:rPr>
              <w:fldChar w:fldCharType="end"/>
            </w:r>
          </w:hyperlink>
        </w:p>
        <w:p w:rsidR="009F66C3" w:rsidRPr="00BF3E43" w:rsidRDefault="004F78D6">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4" w:history="1">
            <w:r w:rsidR="009F66C3" w:rsidRPr="00BF3E43">
              <w:rPr>
                <w:rStyle w:val="Hyperlink"/>
                <w:noProof/>
                <w:lang w:val="en-GB"/>
              </w:rPr>
              <w:t>3.4.</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Intervention logic and key assumptions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_Toc7084454 \h </w:instrText>
            </w:r>
            <w:r w:rsidR="009F66C3" w:rsidRPr="00BF3E43">
              <w:rPr>
                <w:noProof/>
                <w:webHidden/>
              </w:rPr>
            </w:r>
            <w:r w:rsidR="009F66C3" w:rsidRPr="00BF3E43">
              <w:rPr>
                <w:noProof/>
                <w:webHidden/>
              </w:rPr>
              <w:fldChar w:fldCharType="separate"/>
            </w:r>
            <w:r w:rsidR="00DC042A">
              <w:rPr>
                <w:noProof/>
                <w:webHidden/>
              </w:rPr>
              <w:t>34</w:t>
            </w:r>
            <w:r w:rsidR="009F66C3" w:rsidRPr="00BF3E43">
              <w:rPr>
                <w:noProof/>
                <w:webHidden/>
              </w:rPr>
              <w:fldChar w:fldCharType="end"/>
            </w:r>
          </w:hyperlink>
        </w:p>
        <w:p w:rsidR="009F66C3" w:rsidRPr="00BF3E43" w:rsidRDefault="004F78D6">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5" w:history="1">
            <w:r w:rsidR="009F66C3" w:rsidRPr="00BF3E43">
              <w:rPr>
                <w:rStyle w:val="Hyperlink"/>
                <w:noProof/>
                <w:lang w:val="en-GB"/>
              </w:rPr>
              <w:t>3.5.</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Risk analysis and risk management measures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_Toc7084455 \h </w:instrText>
            </w:r>
            <w:r w:rsidR="009F66C3" w:rsidRPr="00BF3E43">
              <w:rPr>
                <w:noProof/>
                <w:webHidden/>
              </w:rPr>
            </w:r>
            <w:r w:rsidR="009F66C3" w:rsidRPr="00BF3E43">
              <w:rPr>
                <w:noProof/>
                <w:webHidden/>
              </w:rPr>
              <w:fldChar w:fldCharType="separate"/>
            </w:r>
            <w:r w:rsidR="00DC042A">
              <w:rPr>
                <w:noProof/>
                <w:webHidden/>
              </w:rPr>
              <w:t>36</w:t>
            </w:r>
            <w:r w:rsidR="009F66C3" w:rsidRPr="00BF3E43">
              <w:rPr>
                <w:noProof/>
                <w:webHidden/>
              </w:rPr>
              <w:fldChar w:fldCharType="end"/>
            </w:r>
          </w:hyperlink>
        </w:p>
        <w:p w:rsidR="009F66C3" w:rsidRPr="00BF3E43" w:rsidRDefault="004F78D6">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6" w:history="1">
            <w:r w:rsidR="009F66C3" w:rsidRPr="00BF3E43">
              <w:rPr>
                <w:rStyle w:val="Hyperlink"/>
                <w:noProof/>
                <w:lang w:val="en-GB"/>
              </w:rPr>
              <w:t>3.6.</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Consistency with national priorities or plans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_Toc7084456 \h </w:instrText>
            </w:r>
            <w:r w:rsidR="009F66C3" w:rsidRPr="00BF3E43">
              <w:rPr>
                <w:noProof/>
                <w:webHidden/>
              </w:rPr>
            </w:r>
            <w:r w:rsidR="009F66C3" w:rsidRPr="00BF3E43">
              <w:rPr>
                <w:noProof/>
                <w:webHidden/>
              </w:rPr>
              <w:fldChar w:fldCharType="separate"/>
            </w:r>
            <w:r w:rsidR="00DC042A">
              <w:rPr>
                <w:noProof/>
                <w:webHidden/>
              </w:rPr>
              <w:t>37</w:t>
            </w:r>
            <w:r w:rsidR="009F66C3" w:rsidRPr="00BF3E43">
              <w:rPr>
                <w:noProof/>
                <w:webHidden/>
              </w:rPr>
              <w:fldChar w:fldCharType="end"/>
            </w:r>
          </w:hyperlink>
        </w:p>
        <w:p w:rsidR="009F66C3" w:rsidRPr="00BF3E43" w:rsidRDefault="004F78D6">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7" w:history="1">
            <w:r w:rsidR="009F66C3" w:rsidRPr="00BF3E43">
              <w:rPr>
                <w:rStyle w:val="Hyperlink"/>
                <w:noProof/>
                <w:lang w:val="en-GB"/>
              </w:rPr>
              <w:t>3.7.</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Incremental cost reasoning</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_Toc7084457 \h </w:instrText>
            </w:r>
            <w:r w:rsidR="009F66C3" w:rsidRPr="00BF3E43">
              <w:rPr>
                <w:noProof/>
                <w:webHidden/>
              </w:rPr>
            </w:r>
            <w:r w:rsidR="009F66C3" w:rsidRPr="00BF3E43">
              <w:rPr>
                <w:noProof/>
                <w:webHidden/>
              </w:rPr>
              <w:fldChar w:fldCharType="separate"/>
            </w:r>
            <w:r w:rsidR="00DC042A">
              <w:rPr>
                <w:noProof/>
                <w:webHidden/>
              </w:rPr>
              <w:t>38</w:t>
            </w:r>
            <w:r w:rsidR="009F66C3" w:rsidRPr="00BF3E43">
              <w:rPr>
                <w:noProof/>
                <w:webHidden/>
              </w:rPr>
              <w:fldChar w:fldCharType="end"/>
            </w:r>
          </w:hyperlink>
        </w:p>
        <w:p w:rsidR="009F66C3" w:rsidRPr="00BF3E43" w:rsidRDefault="004F78D6">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8" w:history="1">
            <w:r w:rsidR="009F66C3" w:rsidRPr="00BF3E43">
              <w:rPr>
                <w:rStyle w:val="Hyperlink"/>
                <w:noProof/>
                <w:lang w:val="en-GB"/>
              </w:rPr>
              <w:t>3.8.</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Sustainability</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_Toc7084458 \h </w:instrText>
            </w:r>
            <w:r w:rsidR="009F66C3" w:rsidRPr="00BF3E43">
              <w:rPr>
                <w:noProof/>
                <w:webHidden/>
              </w:rPr>
            </w:r>
            <w:r w:rsidR="009F66C3" w:rsidRPr="00BF3E43">
              <w:rPr>
                <w:noProof/>
                <w:webHidden/>
              </w:rPr>
              <w:fldChar w:fldCharType="separate"/>
            </w:r>
            <w:r w:rsidR="00DC042A">
              <w:rPr>
                <w:noProof/>
                <w:webHidden/>
              </w:rPr>
              <w:t>39</w:t>
            </w:r>
            <w:r w:rsidR="009F66C3" w:rsidRPr="00BF3E43">
              <w:rPr>
                <w:noProof/>
                <w:webHidden/>
              </w:rPr>
              <w:fldChar w:fldCharType="end"/>
            </w:r>
          </w:hyperlink>
        </w:p>
        <w:p w:rsidR="009F66C3" w:rsidRPr="00BF3E43" w:rsidRDefault="004F78D6">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9" w:history="1">
            <w:r w:rsidR="009F66C3" w:rsidRPr="00BF3E43">
              <w:rPr>
                <w:rStyle w:val="Hyperlink"/>
                <w:noProof/>
                <w:lang w:val="en-GB"/>
              </w:rPr>
              <w:t>3.9.</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Replication</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_Toc7084459 \h </w:instrText>
            </w:r>
            <w:r w:rsidR="009F66C3" w:rsidRPr="00BF3E43">
              <w:rPr>
                <w:noProof/>
                <w:webHidden/>
              </w:rPr>
            </w:r>
            <w:r w:rsidR="009F66C3" w:rsidRPr="00BF3E43">
              <w:rPr>
                <w:noProof/>
                <w:webHidden/>
              </w:rPr>
              <w:fldChar w:fldCharType="separate"/>
            </w:r>
            <w:r w:rsidR="00DC042A">
              <w:rPr>
                <w:noProof/>
                <w:webHidden/>
              </w:rPr>
              <w:t>40</w:t>
            </w:r>
            <w:r w:rsidR="009F66C3" w:rsidRPr="00BF3E43">
              <w:rPr>
                <w:noProof/>
                <w:webHidden/>
              </w:rPr>
              <w:fldChar w:fldCharType="end"/>
            </w:r>
          </w:hyperlink>
        </w:p>
        <w:p w:rsidR="009F66C3" w:rsidRPr="00BF3E43" w:rsidRDefault="004F78D6">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60" w:history="1">
            <w:r w:rsidR="009F66C3" w:rsidRPr="00BF3E43">
              <w:rPr>
                <w:rStyle w:val="Hyperlink"/>
                <w:noProof/>
                <w:lang w:val="en-GB"/>
              </w:rPr>
              <w:t>3.10.</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Public awareness, communications and mainstreaming strategy</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_Toc7084460 \h </w:instrText>
            </w:r>
            <w:r w:rsidR="009F66C3" w:rsidRPr="00BF3E43">
              <w:rPr>
                <w:noProof/>
                <w:webHidden/>
              </w:rPr>
            </w:r>
            <w:r w:rsidR="009F66C3" w:rsidRPr="00BF3E43">
              <w:rPr>
                <w:noProof/>
                <w:webHidden/>
              </w:rPr>
              <w:fldChar w:fldCharType="separate"/>
            </w:r>
            <w:r w:rsidR="00DC042A">
              <w:rPr>
                <w:noProof/>
                <w:webHidden/>
              </w:rPr>
              <w:t>40</w:t>
            </w:r>
            <w:r w:rsidR="009F66C3" w:rsidRPr="00BF3E43">
              <w:rPr>
                <w:noProof/>
                <w:webHidden/>
              </w:rPr>
              <w:fldChar w:fldCharType="end"/>
            </w:r>
          </w:hyperlink>
        </w:p>
        <w:p w:rsidR="009F66C3" w:rsidRPr="00BF3E43" w:rsidRDefault="004F78D6">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61" w:history="1">
            <w:r w:rsidR="009F66C3" w:rsidRPr="00BF3E43">
              <w:rPr>
                <w:rStyle w:val="Hyperlink"/>
                <w:noProof/>
                <w:lang w:val="en-GB"/>
              </w:rPr>
              <w:t>3.11.</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Environmental and social safeguards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_Toc7084461 \h </w:instrText>
            </w:r>
            <w:r w:rsidR="009F66C3" w:rsidRPr="00BF3E43">
              <w:rPr>
                <w:noProof/>
                <w:webHidden/>
              </w:rPr>
            </w:r>
            <w:r w:rsidR="009F66C3" w:rsidRPr="00BF3E43">
              <w:rPr>
                <w:noProof/>
                <w:webHidden/>
              </w:rPr>
              <w:fldChar w:fldCharType="separate"/>
            </w:r>
            <w:r w:rsidR="00DC042A">
              <w:rPr>
                <w:noProof/>
                <w:webHidden/>
              </w:rPr>
              <w:t>41</w:t>
            </w:r>
            <w:r w:rsidR="009F66C3" w:rsidRPr="00BF3E43">
              <w:rPr>
                <w:noProof/>
                <w:webHidden/>
              </w:rPr>
              <w:fldChar w:fldCharType="end"/>
            </w:r>
          </w:hyperlink>
        </w:p>
        <w:p w:rsidR="009F66C3" w:rsidRPr="00BF3E43" w:rsidRDefault="004F78D6">
          <w:pPr>
            <w:pStyle w:val="TOC1"/>
            <w:rPr>
              <w:rFonts w:asciiTheme="minorHAnsi" w:eastAsiaTheme="minorEastAsia" w:hAnsiTheme="minorHAnsi" w:cstheme="minorBidi"/>
              <w:b w:val="0"/>
              <w:smallCaps w:val="0"/>
              <w:szCs w:val="22"/>
              <w:lang w:val="es-CR" w:eastAsia="es-CR"/>
            </w:rPr>
          </w:pPr>
          <w:hyperlink w:anchor="_Toc7084462" w:history="1">
            <w:r w:rsidR="009F66C3" w:rsidRPr="00BF3E43">
              <w:rPr>
                <w:rStyle w:val="Hyperlink"/>
              </w:rPr>
              <w:t>Section 4: Institutional Framework and Implementation Arrangements</w:t>
            </w:r>
            <w:r w:rsidR="009F66C3" w:rsidRPr="00BF3E43">
              <w:rPr>
                <w:webHidden/>
              </w:rPr>
              <w:tab/>
            </w:r>
            <w:r w:rsidR="009F66C3" w:rsidRPr="00BF3E43">
              <w:rPr>
                <w:webHidden/>
              </w:rPr>
              <w:fldChar w:fldCharType="begin"/>
            </w:r>
            <w:r w:rsidR="009F66C3" w:rsidRPr="00BF3E43">
              <w:rPr>
                <w:webHidden/>
              </w:rPr>
              <w:instrText xml:space="preserve"> PAGEREF _Toc7084462 \h </w:instrText>
            </w:r>
            <w:r w:rsidR="009F66C3" w:rsidRPr="00BF3E43">
              <w:rPr>
                <w:webHidden/>
              </w:rPr>
            </w:r>
            <w:r w:rsidR="009F66C3" w:rsidRPr="00BF3E43">
              <w:rPr>
                <w:webHidden/>
              </w:rPr>
              <w:fldChar w:fldCharType="separate"/>
            </w:r>
            <w:r w:rsidR="00DC042A">
              <w:rPr>
                <w:webHidden/>
              </w:rPr>
              <w:t>42</w:t>
            </w:r>
            <w:r w:rsidR="009F66C3" w:rsidRPr="00BF3E43">
              <w:rPr>
                <w:webHidden/>
              </w:rPr>
              <w:fldChar w:fldCharType="end"/>
            </w:r>
          </w:hyperlink>
        </w:p>
        <w:p w:rsidR="009F66C3" w:rsidRPr="00BF3E43" w:rsidRDefault="004F78D6">
          <w:pPr>
            <w:pStyle w:val="TOC2"/>
            <w:tabs>
              <w:tab w:val="right" w:leader="dot" w:pos="9350"/>
            </w:tabs>
            <w:rPr>
              <w:rFonts w:asciiTheme="minorHAnsi" w:eastAsiaTheme="minorEastAsia" w:hAnsiTheme="minorHAnsi" w:cstheme="minorBidi"/>
              <w:noProof/>
              <w:szCs w:val="22"/>
              <w:lang w:val="es-CR" w:eastAsia="es-CR"/>
            </w:rPr>
          </w:pPr>
          <w:hyperlink w:anchor="_Toc7084463" w:history="1">
            <w:r w:rsidR="009F66C3" w:rsidRPr="00BF3E43">
              <w:rPr>
                <w:rStyle w:val="Hyperlink"/>
                <w:smallCaps/>
                <w:noProof/>
                <w:lang w:val="en-GB"/>
              </w:rPr>
              <w:t>DIVISION OF RESPONSIBILITIES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_Toc7084463 \h </w:instrText>
            </w:r>
            <w:r w:rsidR="009F66C3" w:rsidRPr="00BF3E43">
              <w:rPr>
                <w:noProof/>
                <w:webHidden/>
              </w:rPr>
            </w:r>
            <w:r w:rsidR="009F66C3" w:rsidRPr="00BF3E43">
              <w:rPr>
                <w:noProof/>
                <w:webHidden/>
              </w:rPr>
              <w:fldChar w:fldCharType="separate"/>
            </w:r>
            <w:r w:rsidR="00DC042A">
              <w:rPr>
                <w:noProof/>
                <w:webHidden/>
              </w:rPr>
              <w:t>42</w:t>
            </w:r>
            <w:r w:rsidR="009F66C3" w:rsidRPr="00BF3E43">
              <w:rPr>
                <w:noProof/>
                <w:webHidden/>
              </w:rPr>
              <w:fldChar w:fldCharType="end"/>
            </w:r>
          </w:hyperlink>
        </w:p>
        <w:p w:rsidR="009F66C3" w:rsidRPr="00BF3E43" w:rsidRDefault="004F78D6">
          <w:pPr>
            <w:pStyle w:val="TOC2"/>
            <w:tabs>
              <w:tab w:val="right" w:leader="dot" w:pos="9350"/>
            </w:tabs>
            <w:rPr>
              <w:rFonts w:asciiTheme="minorHAnsi" w:eastAsiaTheme="minorEastAsia" w:hAnsiTheme="minorHAnsi" w:cstheme="minorBidi"/>
              <w:noProof/>
              <w:szCs w:val="22"/>
              <w:lang w:val="es-CR" w:eastAsia="es-CR"/>
            </w:rPr>
          </w:pPr>
          <w:hyperlink w:anchor="_Toc7084464" w:history="1">
            <w:r w:rsidR="009F66C3" w:rsidRPr="00BF3E43">
              <w:rPr>
                <w:rStyle w:val="Hyperlink"/>
                <w:smallCaps/>
                <w:noProof/>
                <w:lang w:val="en-GB"/>
              </w:rPr>
              <w:t>INTERNAL STRUCTURE</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_Toc7084464 \h </w:instrText>
            </w:r>
            <w:r w:rsidR="009F66C3" w:rsidRPr="00BF3E43">
              <w:rPr>
                <w:noProof/>
                <w:webHidden/>
              </w:rPr>
            </w:r>
            <w:r w:rsidR="009F66C3" w:rsidRPr="00BF3E43">
              <w:rPr>
                <w:noProof/>
                <w:webHidden/>
              </w:rPr>
              <w:fldChar w:fldCharType="separate"/>
            </w:r>
            <w:r w:rsidR="00DC042A">
              <w:rPr>
                <w:noProof/>
                <w:webHidden/>
              </w:rPr>
              <w:t>43</w:t>
            </w:r>
            <w:r w:rsidR="009F66C3" w:rsidRPr="00BF3E43">
              <w:rPr>
                <w:noProof/>
                <w:webHidden/>
              </w:rPr>
              <w:fldChar w:fldCharType="end"/>
            </w:r>
          </w:hyperlink>
        </w:p>
        <w:p w:rsidR="009F66C3" w:rsidRPr="00BF3E43" w:rsidRDefault="004F78D6">
          <w:pPr>
            <w:pStyle w:val="TOC2"/>
            <w:tabs>
              <w:tab w:val="right" w:leader="dot" w:pos="9350"/>
            </w:tabs>
            <w:rPr>
              <w:rFonts w:asciiTheme="minorHAnsi" w:eastAsiaTheme="minorEastAsia" w:hAnsiTheme="minorHAnsi" w:cstheme="minorBidi"/>
              <w:noProof/>
              <w:szCs w:val="22"/>
              <w:lang w:val="es-CR" w:eastAsia="es-CR"/>
            </w:rPr>
          </w:pPr>
          <w:hyperlink w:anchor="_Toc7084465" w:history="1">
            <w:r w:rsidR="009F66C3" w:rsidRPr="00BF3E43">
              <w:rPr>
                <w:rStyle w:val="Hyperlink"/>
                <w:smallCaps/>
                <w:noProof/>
                <w:lang w:val="en-GB"/>
              </w:rPr>
              <w:t>OVERSIGHT MECHANISMS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_Toc7084465 \h </w:instrText>
            </w:r>
            <w:r w:rsidR="009F66C3" w:rsidRPr="00BF3E43">
              <w:rPr>
                <w:noProof/>
                <w:webHidden/>
              </w:rPr>
            </w:r>
            <w:r w:rsidR="009F66C3" w:rsidRPr="00BF3E43">
              <w:rPr>
                <w:noProof/>
                <w:webHidden/>
              </w:rPr>
              <w:fldChar w:fldCharType="separate"/>
            </w:r>
            <w:r w:rsidR="00DC042A">
              <w:rPr>
                <w:noProof/>
                <w:webHidden/>
              </w:rPr>
              <w:t>44</w:t>
            </w:r>
            <w:r w:rsidR="009F66C3" w:rsidRPr="00BF3E43">
              <w:rPr>
                <w:noProof/>
                <w:webHidden/>
              </w:rPr>
              <w:fldChar w:fldCharType="end"/>
            </w:r>
          </w:hyperlink>
        </w:p>
        <w:p w:rsidR="009F66C3" w:rsidRPr="00BF3E43" w:rsidRDefault="004F78D6">
          <w:pPr>
            <w:pStyle w:val="TOC1"/>
            <w:rPr>
              <w:rFonts w:asciiTheme="minorHAnsi" w:eastAsiaTheme="minorEastAsia" w:hAnsiTheme="minorHAnsi" w:cstheme="minorBidi"/>
              <w:b w:val="0"/>
              <w:smallCaps w:val="0"/>
              <w:szCs w:val="22"/>
              <w:lang w:val="es-CR" w:eastAsia="es-CR"/>
            </w:rPr>
          </w:pPr>
          <w:hyperlink w:anchor="_Toc7084466" w:history="1">
            <w:r w:rsidR="009F66C3" w:rsidRPr="00BF3E43">
              <w:rPr>
                <w:rStyle w:val="Hyperlink"/>
              </w:rPr>
              <w:t>Section 5: Stakeholder participation</w:t>
            </w:r>
            <w:r w:rsidR="009F66C3" w:rsidRPr="00BF3E43">
              <w:rPr>
                <w:webHidden/>
              </w:rPr>
              <w:tab/>
            </w:r>
            <w:r w:rsidR="009F66C3" w:rsidRPr="00BF3E43">
              <w:rPr>
                <w:webHidden/>
              </w:rPr>
              <w:fldChar w:fldCharType="begin"/>
            </w:r>
            <w:r w:rsidR="009F66C3" w:rsidRPr="00BF3E43">
              <w:rPr>
                <w:webHidden/>
              </w:rPr>
              <w:instrText xml:space="preserve"> PAGEREF _Toc7084466 \h </w:instrText>
            </w:r>
            <w:r w:rsidR="009F66C3" w:rsidRPr="00BF3E43">
              <w:rPr>
                <w:webHidden/>
              </w:rPr>
            </w:r>
            <w:r w:rsidR="009F66C3" w:rsidRPr="00BF3E43">
              <w:rPr>
                <w:webHidden/>
              </w:rPr>
              <w:fldChar w:fldCharType="separate"/>
            </w:r>
            <w:r w:rsidR="00DC042A">
              <w:rPr>
                <w:webHidden/>
              </w:rPr>
              <w:t>45</w:t>
            </w:r>
            <w:r w:rsidR="009F66C3" w:rsidRPr="00BF3E43">
              <w:rPr>
                <w:webHidden/>
              </w:rPr>
              <w:fldChar w:fldCharType="end"/>
            </w:r>
          </w:hyperlink>
        </w:p>
        <w:p w:rsidR="009F66C3" w:rsidRPr="00BF3E43" w:rsidRDefault="004F78D6">
          <w:pPr>
            <w:pStyle w:val="TOC1"/>
            <w:rPr>
              <w:rFonts w:asciiTheme="minorHAnsi" w:eastAsiaTheme="minorEastAsia" w:hAnsiTheme="minorHAnsi" w:cstheme="minorBidi"/>
              <w:b w:val="0"/>
              <w:smallCaps w:val="0"/>
              <w:szCs w:val="22"/>
              <w:lang w:val="es-CR" w:eastAsia="es-CR"/>
            </w:rPr>
          </w:pPr>
          <w:hyperlink w:anchor="_Toc7084467" w:history="1">
            <w:r w:rsidR="009F66C3" w:rsidRPr="00BF3E43">
              <w:rPr>
                <w:rStyle w:val="Hyperlink"/>
              </w:rPr>
              <w:t>Section 6: Monitoring and evaluation Plan</w:t>
            </w:r>
            <w:r w:rsidR="009F66C3" w:rsidRPr="00BF3E43">
              <w:rPr>
                <w:webHidden/>
              </w:rPr>
              <w:tab/>
            </w:r>
            <w:r w:rsidR="009F66C3" w:rsidRPr="00BF3E43">
              <w:rPr>
                <w:webHidden/>
              </w:rPr>
              <w:fldChar w:fldCharType="begin"/>
            </w:r>
            <w:r w:rsidR="009F66C3" w:rsidRPr="00BF3E43">
              <w:rPr>
                <w:webHidden/>
              </w:rPr>
              <w:instrText xml:space="preserve"> PAGEREF _Toc7084467 \h </w:instrText>
            </w:r>
            <w:r w:rsidR="009F66C3" w:rsidRPr="00BF3E43">
              <w:rPr>
                <w:webHidden/>
              </w:rPr>
            </w:r>
            <w:r w:rsidR="009F66C3" w:rsidRPr="00BF3E43">
              <w:rPr>
                <w:webHidden/>
              </w:rPr>
              <w:fldChar w:fldCharType="separate"/>
            </w:r>
            <w:r w:rsidR="00DC042A">
              <w:rPr>
                <w:webHidden/>
              </w:rPr>
              <w:t>47</w:t>
            </w:r>
            <w:r w:rsidR="009F66C3" w:rsidRPr="00BF3E43">
              <w:rPr>
                <w:webHidden/>
              </w:rPr>
              <w:fldChar w:fldCharType="end"/>
            </w:r>
          </w:hyperlink>
        </w:p>
        <w:p w:rsidR="009F66C3" w:rsidRPr="00BF3E43" w:rsidRDefault="004F78D6">
          <w:pPr>
            <w:pStyle w:val="TOC1"/>
            <w:rPr>
              <w:rFonts w:asciiTheme="minorHAnsi" w:eastAsiaTheme="minorEastAsia" w:hAnsiTheme="minorHAnsi" w:cstheme="minorBidi"/>
              <w:b w:val="0"/>
              <w:smallCaps w:val="0"/>
              <w:szCs w:val="22"/>
              <w:lang w:val="es-CR" w:eastAsia="es-CR"/>
            </w:rPr>
          </w:pPr>
          <w:hyperlink w:anchor="_Toc7084468" w:history="1">
            <w:r w:rsidR="009F66C3" w:rsidRPr="00BF3E43">
              <w:rPr>
                <w:rStyle w:val="Hyperlink"/>
              </w:rPr>
              <w:t>Section 7: Project Financing and Budget</w:t>
            </w:r>
            <w:r w:rsidR="009F66C3" w:rsidRPr="00BF3E43">
              <w:rPr>
                <w:webHidden/>
              </w:rPr>
              <w:tab/>
            </w:r>
            <w:r w:rsidR="009F66C3" w:rsidRPr="00BF3E43">
              <w:rPr>
                <w:webHidden/>
              </w:rPr>
              <w:fldChar w:fldCharType="begin"/>
            </w:r>
            <w:r w:rsidR="009F66C3" w:rsidRPr="00BF3E43">
              <w:rPr>
                <w:webHidden/>
              </w:rPr>
              <w:instrText xml:space="preserve"> PAGEREF _Toc7084468 \h </w:instrText>
            </w:r>
            <w:r w:rsidR="009F66C3" w:rsidRPr="00BF3E43">
              <w:rPr>
                <w:webHidden/>
              </w:rPr>
            </w:r>
            <w:r w:rsidR="009F66C3" w:rsidRPr="00BF3E43">
              <w:rPr>
                <w:webHidden/>
              </w:rPr>
              <w:fldChar w:fldCharType="separate"/>
            </w:r>
            <w:r w:rsidR="00DC042A">
              <w:rPr>
                <w:webHidden/>
              </w:rPr>
              <w:t>49</w:t>
            </w:r>
            <w:r w:rsidR="009F66C3" w:rsidRPr="00BF3E43">
              <w:rPr>
                <w:webHidden/>
              </w:rPr>
              <w:fldChar w:fldCharType="end"/>
            </w:r>
          </w:hyperlink>
        </w:p>
        <w:p w:rsidR="009F66C3" w:rsidRPr="00BF3E43" w:rsidRDefault="004F78D6">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69" w:history="1">
            <w:r w:rsidR="009F66C3" w:rsidRPr="00BF3E43">
              <w:rPr>
                <w:rStyle w:val="Hyperlink"/>
                <w:noProof/>
                <w:lang w:val="en-GB"/>
              </w:rPr>
              <w:t>7.1.</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Overall project budget</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_Toc7084469 \h </w:instrText>
            </w:r>
            <w:r w:rsidR="009F66C3" w:rsidRPr="00BF3E43">
              <w:rPr>
                <w:noProof/>
                <w:webHidden/>
              </w:rPr>
            </w:r>
            <w:r w:rsidR="009F66C3" w:rsidRPr="00BF3E43">
              <w:rPr>
                <w:noProof/>
                <w:webHidden/>
              </w:rPr>
              <w:fldChar w:fldCharType="separate"/>
            </w:r>
            <w:r w:rsidR="00DC042A">
              <w:rPr>
                <w:noProof/>
                <w:webHidden/>
              </w:rPr>
              <w:t>49</w:t>
            </w:r>
            <w:r w:rsidR="009F66C3" w:rsidRPr="00BF3E43">
              <w:rPr>
                <w:noProof/>
                <w:webHidden/>
              </w:rPr>
              <w:fldChar w:fldCharType="end"/>
            </w:r>
          </w:hyperlink>
        </w:p>
        <w:p w:rsidR="009F66C3" w:rsidRPr="00BF3E43" w:rsidRDefault="004F78D6">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70" w:history="1">
            <w:r w:rsidR="009F66C3" w:rsidRPr="00BF3E43">
              <w:rPr>
                <w:rStyle w:val="Hyperlink"/>
                <w:noProof/>
                <w:lang w:val="en-GB"/>
              </w:rPr>
              <w:t>7.2.</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Project co-financing</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_Toc7084470 \h </w:instrText>
            </w:r>
            <w:r w:rsidR="009F66C3" w:rsidRPr="00BF3E43">
              <w:rPr>
                <w:noProof/>
                <w:webHidden/>
              </w:rPr>
            </w:r>
            <w:r w:rsidR="009F66C3" w:rsidRPr="00BF3E43">
              <w:rPr>
                <w:noProof/>
                <w:webHidden/>
              </w:rPr>
              <w:fldChar w:fldCharType="separate"/>
            </w:r>
            <w:r w:rsidR="00DC042A">
              <w:rPr>
                <w:noProof/>
                <w:webHidden/>
              </w:rPr>
              <w:t>50</w:t>
            </w:r>
            <w:r w:rsidR="009F66C3" w:rsidRPr="00BF3E43">
              <w:rPr>
                <w:noProof/>
                <w:webHidden/>
              </w:rPr>
              <w:fldChar w:fldCharType="end"/>
            </w:r>
          </w:hyperlink>
        </w:p>
        <w:p w:rsidR="009F66C3" w:rsidRPr="00BF3E43" w:rsidRDefault="004F78D6">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71" w:history="1">
            <w:r w:rsidR="009F66C3" w:rsidRPr="00BF3E43">
              <w:rPr>
                <w:rStyle w:val="Hyperlink"/>
                <w:noProof/>
                <w:lang w:val="en-GB"/>
              </w:rPr>
              <w:t>7.3.</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Project cost-effectiveness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_Toc7084471 \h </w:instrText>
            </w:r>
            <w:r w:rsidR="009F66C3" w:rsidRPr="00BF3E43">
              <w:rPr>
                <w:noProof/>
                <w:webHidden/>
              </w:rPr>
            </w:r>
            <w:r w:rsidR="009F66C3" w:rsidRPr="00BF3E43">
              <w:rPr>
                <w:noProof/>
                <w:webHidden/>
              </w:rPr>
              <w:fldChar w:fldCharType="separate"/>
            </w:r>
            <w:r w:rsidR="00DC042A">
              <w:rPr>
                <w:noProof/>
                <w:webHidden/>
              </w:rPr>
              <w:t>50</w:t>
            </w:r>
            <w:r w:rsidR="009F66C3" w:rsidRPr="00BF3E43">
              <w:rPr>
                <w:noProof/>
                <w:webHidden/>
              </w:rPr>
              <w:fldChar w:fldCharType="end"/>
            </w:r>
          </w:hyperlink>
        </w:p>
        <w:p w:rsidR="009F66C3" w:rsidRPr="00BF3E43" w:rsidRDefault="004F78D6">
          <w:pPr>
            <w:pStyle w:val="TOC1"/>
            <w:rPr>
              <w:rFonts w:asciiTheme="minorHAnsi" w:eastAsiaTheme="minorEastAsia" w:hAnsiTheme="minorHAnsi" w:cstheme="minorBidi"/>
              <w:b w:val="0"/>
              <w:smallCaps w:val="0"/>
              <w:szCs w:val="22"/>
              <w:lang w:val="es-CR" w:eastAsia="es-CR"/>
            </w:rPr>
          </w:pPr>
          <w:hyperlink w:anchor="_Toc7084472" w:history="1">
            <w:r w:rsidR="009F66C3" w:rsidRPr="00BF3E43">
              <w:rPr>
                <w:rStyle w:val="Hyperlink"/>
              </w:rPr>
              <w:t>Appendices</w:t>
            </w:r>
            <w:r w:rsidR="009F66C3" w:rsidRPr="00BF3E43">
              <w:rPr>
                <w:webHidden/>
              </w:rPr>
              <w:t>…………………………………………………………………………………………...</w:t>
            </w:r>
            <w:r w:rsidR="009F66C3" w:rsidRPr="00BF3E43">
              <w:rPr>
                <w:webHidden/>
              </w:rPr>
              <w:fldChar w:fldCharType="begin"/>
            </w:r>
            <w:r w:rsidR="009F66C3" w:rsidRPr="00BF3E43">
              <w:rPr>
                <w:webHidden/>
              </w:rPr>
              <w:instrText xml:space="preserve"> PAGEREF _Toc7084472 \h </w:instrText>
            </w:r>
            <w:r w:rsidR="009F66C3" w:rsidRPr="00BF3E43">
              <w:rPr>
                <w:webHidden/>
              </w:rPr>
            </w:r>
            <w:r w:rsidR="009F66C3" w:rsidRPr="00BF3E43">
              <w:rPr>
                <w:webHidden/>
              </w:rPr>
              <w:fldChar w:fldCharType="separate"/>
            </w:r>
            <w:r w:rsidR="00DC042A">
              <w:rPr>
                <w:webHidden/>
              </w:rPr>
              <w:t>51</w:t>
            </w:r>
            <w:r w:rsidR="009F66C3" w:rsidRPr="00BF3E43">
              <w:rPr>
                <w:webHidden/>
              </w:rPr>
              <w:fldChar w:fldCharType="end"/>
            </w:r>
          </w:hyperlink>
        </w:p>
        <w:p w:rsidR="009F66C3" w:rsidRPr="00BF3E43" w:rsidRDefault="004F78D6">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3" w:history="1">
            <w:r w:rsidR="009F66C3" w:rsidRPr="00BF3E43">
              <w:rPr>
                <w:rStyle w:val="Hyperlink"/>
                <w:noProof/>
                <w:lang w:val="en-GB"/>
              </w:rPr>
              <w:t>Appendix 1:</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Budget by project components and UNEP budget lines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_Toc7084473 \h </w:instrText>
            </w:r>
            <w:r w:rsidR="009F66C3" w:rsidRPr="00BF3E43">
              <w:rPr>
                <w:noProof/>
                <w:webHidden/>
              </w:rPr>
            </w:r>
            <w:r w:rsidR="009F66C3" w:rsidRPr="00BF3E43">
              <w:rPr>
                <w:noProof/>
                <w:webHidden/>
              </w:rPr>
              <w:fldChar w:fldCharType="separate"/>
            </w:r>
            <w:r w:rsidR="00DC042A">
              <w:rPr>
                <w:noProof/>
                <w:webHidden/>
              </w:rPr>
              <w:t>51</w:t>
            </w:r>
            <w:r w:rsidR="009F66C3" w:rsidRPr="00BF3E43">
              <w:rPr>
                <w:noProof/>
                <w:webHidden/>
              </w:rPr>
              <w:fldChar w:fldCharType="end"/>
            </w:r>
          </w:hyperlink>
        </w:p>
        <w:p w:rsidR="009F66C3" w:rsidRPr="00BF3E43" w:rsidRDefault="004F78D6">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4" w:history="1">
            <w:r w:rsidR="009F66C3" w:rsidRPr="00BF3E43">
              <w:rPr>
                <w:rStyle w:val="Hyperlink"/>
                <w:noProof/>
                <w:lang w:val="en-GB"/>
              </w:rPr>
              <w:t>Appendix 2:</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Co-financing by source and UNEP budget lines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_Toc7084474 \h </w:instrText>
            </w:r>
            <w:r w:rsidR="009F66C3" w:rsidRPr="00BF3E43">
              <w:rPr>
                <w:noProof/>
                <w:webHidden/>
              </w:rPr>
            </w:r>
            <w:r w:rsidR="009F66C3" w:rsidRPr="00BF3E43">
              <w:rPr>
                <w:noProof/>
                <w:webHidden/>
              </w:rPr>
              <w:fldChar w:fldCharType="separate"/>
            </w:r>
            <w:r w:rsidR="00DC042A">
              <w:rPr>
                <w:noProof/>
                <w:webHidden/>
              </w:rPr>
              <w:t>51</w:t>
            </w:r>
            <w:r w:rsidR="009F66C3" w:rsidRPr="00BF3E43">
              <w:rPr>
                <w:noProof/>
                <w:webHidden/>
              </w:rPr>
              <w:fldChar w:fldCharType="end"/>
            </w:r>
          </w:hyperlink>
        </w:p>
        <w:p w:rsidR="009F66C3" w:rsidRPr="00BF3E43" w:rsidRDefault="004F78D6">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5" w:history="1">
            <w:r w:rsidR="009F66C3" w:rsidRPr="00BF3E43">
              <w:rPr>
                <w:rStyle w:val="Hyperlink"/>
                <w:noProof/>
                <w:lang w:val="en-GB"/>
              </w:rPr>
              <w:t>Appendix 3:</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Incremental cost analysis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_Toc7084475 \h </w:instrText>
            </w:r>
            <w:r w:rsidR="009F66C3" w:rsidRPr="00BF3E43">
              <w:rPr>
                <w:noProof/>
                <w:webHidden/>
              </w:rPr>
            </w:r>
            <w:r w:rsidR="009F66C3" w:rsidRPr="00BF3E43">
              <w:rPr>
                <w:noProof/>
                <w:webHidden/>
              </w:rPr>
              <w:fldChar w:fldCharType="separate"/>
            </w:r>
            <w:r w:rsidR="00DC042A">
              <w:rPr>
                <w:noProof/>
                <w:webHidden/>
              </w:rPr>
              <w:t>52</w:t>
            </w:r>
            <w:r w:rsidR="009F66C3" w:rsidRPr="00BF3E43">
              <w:rPr>
                <w:noProof/>
                <w:webHidden/>
              </w:rPr>
              <w:fldChar w:fldCharType="end"/>
            </w:r>
          </w:hyperlink>
        </w:p>
        <w:p w:rsidR="009F66C3" w:rsidRPr="00BF3E43" w:rsidRDefault="004F78D6">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6" w:history="1">
            <w:r w:rsidR="009F66C3" w:rsidRPr="00BF3E43">
              <w:rPr>
                <w:rStyle w:val="Hyperlink"/>
                <w:noProof/>
                <w:lang w:val="en-GB"/>
              </w:rPr>
              <w:t>Appendix 4:</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Results Framework</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_Toc7084476 \h </w:instrText>
            </w:r>
            <w:r w:rsidR="009F66C3" w:rsidRPr="00BF3E43">
              <w:rPr>
                <w:noProof/>
                <w:webHidden/>
              </w:rPr>
            </w:r>
            <w:r w:rsidR="009F66C3" w:rsidRPr="00BF3E43">
              <w:rPr>
                <w:noProof/>
                <w:webHidden/>
              </w:rPr>
              <w:fldChar w:fldCharType="separate"/>
            </w:r>
            <w:r w:rsidR="00DC042A">
              <w:rPr>
                <w:noProof/>
                <w:webHidden/>
              </w:rPr>
              <w:t>58</w:t>
            </w:r>
            <w:r w:rsidR="009F66C3" w:rsidRPr="00BF3E43">
              <w:rPr>
                <w:noProof/>
                <w:webHidden/>
              </w:rPr>
              <w:fldChar w:fldCharType="end"/>
            </w:r>
          </w:hyperlink>
        </w:p>
        <w:p w:rsidR="009F66C3" w:rsidRPr="00BF3E43" w:rsidRDefault="004F78D6">
          <w:pPr>
            <w:pStyle w:val="TOC2"/>
            <w:tabs>
              <w:tab w:val="right" w:leader="dot" w:pos="9350"/>
            </w:tabs>
            <w:rPr>
              <w:rFonts w:asciiTheme="minorHAnsi" w:eastAsiaTheme="minorEastAsia" w:hAnsiTheme="minorHAnsi" w:cstheme="minorBidi"/>
              <w:noProof/>
              <w:szCs w:val="22"/>
              <w:lang w:val="es-CR" w:eastAsia="es-CR"/>
            </w:rPr>
          </w:pPr>
          <w:hyperlink w:anchor="_Toc7084477" w:history="1">
            <w:r w:rsidR="009F66C3" w:rsidRPr="00BF3E43">
              <w:rPr>
                <w:rStyle w:val="Hyperlink"/>
                <w:noProof/>
                <w:lang w:val="en-GB"/>
              </w:rPr>
              <w:t>Appendix 5: Workplan and timetable</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_Toc7084477 \h </w:instrText>
            </w:r>
            <w:r w:rsidR="009F66C3" w:rsidRPr="00BF3E43">
              <w:rPr>
                <w:noProof/>
                <w:webHidden/>
              </w:rPr>
            </w:r>
            <w:r w:rsidR="009F66C3" w:rsidRPr="00BF3E43">
              <w:rPr>
                <w:noProof/>
                <w:webHidden/>
              </w:rPr>
              <w:fldChar w:fldCharType="separate"/>
            </w:r>
            <w:r w:rsidR="00DC042A">
              <w:rPr>
                <w:noProof/>
                <w:webHidden/>
              </w:rPr>
              <w:t>63</w:t>
            </w:r>
            <w:r w:rsidR="009F66C3" w:rsidRPr="00BF3E43">
              <w:rPr>
                <w:noProof/>
                <w:webHidden/>
              </w:rPr>
              <w:fldChar w:fldCharType="end"/>
            </w:r>
          </w:hyperlink>
        </w:p>
        <w:p w:rsidR="009F66C3" w:rsidRPr="00BF3E43" w:rsidRDefault="004F78D6">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8" w:history="1">
            <w:r w:rsidR="009F66C3" w:rsidRPr="00BF3E43">
              <w:rPr>
                <w:rStyle w:val="Hyperlink"/>
                <w:noProof/>
                <w:lang w:val="en-GB"/>
              </w:rPr>
              <w:t>Appendix 6:</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Key deliverables and benchmarks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_Toc7084478 \h </w:instrText>
            </w:r>
            <w:r w:rsidR="009F66C3" w:rsidRPr="00BF3E43">
              <w:rPr>
                <w:noProof/>
                <w:webHidden/>
              </w:rPr>
            </w:r>
            <w:r w:rsidR="009F66C3" w:rsidRPr="00BF3E43">
              <w:rPr>
                <w:noProof/>
                <w:webHidden/>
              </w:rPr>
              <w:fldChar w:fldCharType="separate"/>
            </w:r>
            <w:r w:rsidR="00DC042A">
              <w:rPr>
                <w:noProof/>
                <w:webHidden/>
              </w:rPr>
              <w:t>68</w:t>
            </w:r>
            <w:r w:rsidR="009F66C3" w:rsidRPr="00BF3E43">
              <w:rPr>
                <w:noProof/>
                <w:webHidden/>
              </w:rPr>
              <w:fldChar w:fldCharType="end"/>
            </w:r>
          </w:hyperlink>
        </w:p>
        <w:p w:rsidR="009F66C3" w:rsidRPr="00BF3E43" w:rsidRDefault="004F78D6">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9" w:history="1">
            <w:r w:rsidR="009F66C3" w:rsidRPr="00BF3E43">
              <w:rPr>
                <w:rStyle w:val="Hyperlink"/>
                <w:noProof/>
                <w:lang w:val="en-GB"/>
              </w:rPr>
              <w:t>Appendix 7:</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Costed M&amp;E plan</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_Toc7084479 \h </w:instrText>
            </w:r>
            <w:r w:rsidR="009F66C3" w:rsidRPr="00BF3E43">
              <w:rPr>
                <w:noProof/>
                <w:webHidden/>
              </w:rPr>
            </w:r>
            <w:r w:rsidR="009F66C3" w:rsidRPr="00BF3E43">
              <w:rPr>
                <w:noProof/>
                <w:webHidden/>
              </w:rPr>
              <w:fldChar w:fldCharType="separate"/>
            </w:r>
            <w:r w:rsidR="00DC042A">
              <w:rPr>
                <w:noProof/>
                <w:webHidden/>
              </w:rPr>
              <w:t>74</w:t>
            </w:r>
            <w:r w:rsidR="009F66C3" w:rsidRPr="00BF3E43">
              <w:rPr>
                <w:noProof/>
                <w:webHidden/>
              </w:rPr>
              <w:fldChar w:fldCharType="end"/>
            </w:r>
          </w:hyperlink>
        </w:p>
        <w:p w:rsidR="009F66C3" w:rsidRPr="00BF3E43" w:rsidRDefault="004F78D6">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80" w:history="1">
            <w:r w:rsidR="009F66C3" w:rsidRPr="00BF3E43">
              <w:rPr>
                <w:rStyle w:val="Hyperlink"/>
                <w:noProof/>
                <w:lang w:val="en-GB"/>
              </w:rPr>
              <w:t>Appendix 8:</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Summary of reporting requirements and responsibilities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_Toc7084480 \h </w:instrText>
            </w:r>
            <w:r w:rsidR="009F66C3" w:rsidRPr="00BF3E43">
              <w:rPr>
                <w:noProof/>
                <w:webHidden/>
              </w:rPr>
            </w:r>
            <w:r w:rsidR="009F66C3" w:rsidRPr="00BF3E43">
              <w:rPr>
                <w:noProof/>
                <w:webHidden/>
              </w:rPr>
              <w:fldChar w:fldCharType="separate"/>
            </w:r>
            <w:r w:rsidR="00DC042A">
              <w:rPr>
                <w:noProof/>
                <w:webHidden/>
              </w:rPr>
              <w:t>75</w:t>
            </w:r>
            <w:r w:rsidR="009F66C3" w:rsidRPr="00BF3E43">
              <w:rPr>
                <w:noProof/>
                <w:webHidden/>
              </w:rPr>
              <w:fldChar w:fldCharType="end"/>
            </w:r>
          </w:hyperlink>
        </w:p>
        <w:p w:rsidR="009F66C3" w:rsidRPr="00BF3E43" w:rsidRDefault="004F78D6">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81" w:history="1">
            <w:r w:rsidR="009F66C3" w:rsidRPr="00BF3E43">
              <w:rPr>
                <w:rStyle w:val="Hyperlink"/>
                <w:noProof/>
                <w:lang w:val="en-GB"/>
              </w:rPr>
              <w:t>Appendix 9:</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Consultant Costs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_Toc7084481 \h </w:instrText>
            </w:r>
            <w:r w:rsidR="009F66C3" w:rsidRPr="00BF3E43">
              <w:rPr>
                <w:noProof/>
                <w:webHidden/>
              </w:rPr>
            </w:r>
            <w:r w:rsidR="009F66C3" w:rsidRPr="00BF3E43">
              <w:rPr>
                <w:noProof/>
                <w:webHidden/>
              </w:rPr>
              <w:fldChar w:fldCharType="separate"/>
            </w:r>
            <w:r w:rsidR="00DC042A">
              <w:rPr>
                <w:noProof/>
                <w:webHidden/>
              </w:rPr>
              <w:t>76</w:t>
            </w:r>
            <w:r w:rsidR="009F66C3" w:rsidRPr="00BF3E43">
              <w:rPr>
                <w:noProof/>
                <w:webHidden/>
              </w:rPr>
              <w:fldChar w:fldCharType="end"/>
            </w:r>
          </w:hyperlink>
        </w:p>
        <w:p w:rsidR="009F66C3" w:rsidRPr="00BF3E43" w:rsidRDefault="004F78D6">
          <w:pPr>
            <w:pStyle w:val="TOC2"/>
            <w:tabs>
              <w:tab w:val="right" w:leader="dot" w:pos="9350"/>
            </w:tabs>
            <w:rPr>
              <w:rFonts w:asciiTheme="minorHAnsi" w:eastAsiaTheme="minorEastAsia" w:hAnsiTheme="minorHAnsi" w:cstheme="minorBidi"/>
              <w:noProof/>
              <w:szCs w:val="22"/>
              <w:lang w:val="es-CR" w:eastAsia="es-CR"/>
            </w:rPr>
          </w:pPr>
          <w:hyperlink w:anchor="_Toc7084482" w:history="1">
            <w:r w:rsidR="009F66C3" w:rsidRPr="00BF3E43">
              <w:rPr>
                <w:rStyle w:val="Hyperlink"/>
                <w:noProof/>
                <w:lang w:val="en-GB"/>
              </w:rPr>
              <w:t xml:space="preserve">Appendix 10: </w:t>
            </w:r>
            <w:r w:rsidR="003A122B" w:rsidRPr="00BF3E43">
              <w:rPr>
                <w:rStyle w:val="Hyperlink"/>
                <w:noProof/>
                <w:lang w:val="en-GB"/>
              </w:rPr>
              <w:t xml:space="preserve">    </w:t>
            </w:r>
            <w:r w:rsidR="009F66C3" w:rsidRPr="00BF3E43">
              <w:rPr>
                <w:rStyle w:val="Hyperlink"/>
                <w:noProof/>
                <w:lang w:val="en-GB"/>
              </w:rPr>
              <w:t>Terms of Reference (Key Staff Positions)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_Toc7084482 \h </w:instrText>
            </w:r>
            <w:r w:rsidR="009F66C3" w:rsidRPr="00BF3E43">
              <w:rPr>
                <w:noProof/>
                <w:webHidden/>
              </w:rPr>
            </w:r>
            <w:r w:rsidR="009F66C3" w:rsidRPr="00BF3E43">
              <w:rPr>
                <w:noProof/>
                <w:webHidden/>
              </w:rPr>
              <w:fldChar w:fldCharType="separate"/>
            </w:r>
            <w:r w:rsidR="00DC042A">
              <w:rPr>
                <w:noProof/>
                <w:webHidden/>
              </w:rPr>
              <w:t>79</w:t>
            </w:r>
            <w:r w:rsidR="009F66C3" w:rsidRPr="00BF3E43">
              <w:rPr>
                <w:noProof/>
                <w:webHidden/>
              </w:rPr>
              <w:fldChar w:fldCharType="end"/>
            </w:r>
          </w:hyperlink>
        </w:p>
        <w:p w:rsidR="009F66C3" w:rsidRPr="00BF3E43" w:rsidRDefault="003A122B" w:rsidP="003A122B">
          <w:pPr>
            <w:pStyle w:val="TOC2"/>
            <w:tabs>
              <w:tab w:val="left" w:pos="1920"/>
              <w:tab w:val="right" w:leader="dot" w:pos="9350"/>
            </w:tabs>
            <w:ind w:left="0"/>
            <w:rPr>
              <w:rFonts w:asciiTheme="minorHAnsi" w:eastAsiaTheme="minorEastAsia" w:hAnsiTheme="minorHAnsi" w:cstheme="minorBidi"/>
              <w:noProof/>
              <w:szCs w:val="22"/>
              <w:lang w:val="es-CR" w:eastAsia="es-CR"/>
            </w:rPr>
          </w:pPr>
          <w:r w:rsidRPr="00BF3E43">
            <w:rPr>
              <w:noProof/>
            </w:rPr>
            <w:t xml:space="preserve">    </w:t>
          </w:r>
          <w:hyperlink w:anchor="_Toc7084483" w:history="1">
            <w:r w:rsidR="009F66C3" w:rsidRPr="00BF3E43">
              <w:rPr>
                <w:rStyle w:val="Hyperlink"/>
                <w:noProof/>
                <w:lang w:val="en-GB"/>
              </w:rPr>
              <w:t>Appendix 11:</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Co-financing commitment letters from project partners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_Toc7084483 \h </w:instrText>
            </w:r>
            <w:r w:rsidR="009F66C3" w:rsidRPr="00BF3E43">
              <w:rPr>
                <w:noProof/>
                <w:webHidden/>
              </w:rPr>
            </w:r>
            <w:r w:rsidR="009F66C3" w:rsidRPr="00BF3E43">
              <w:rPr>
                <w:noProof/>
                <w:webHidden/>
              </w:rPr>
              <w:fldChar w:fldCharType="separate"/>
            </w:r>
            <w:r w:rsidR="00DC042A">
              <w:rPr>
                <w:noProof/>
                <w:webHidden/>
              </w:rPr>
              <w:t>83</w:t>
            </w:r>
            <w:r w:rsidR="009F66C3" w:rsidRPr="00BF3E43">
              <w:rPr>
                <w:noProof/>
                <w:webHidden/>
              </w:rPr>
              <w:fldChar w:fldCharType="end"/>
            </w:r>
          </w:hyperlink>
        </w:p>
        <w:p w:rsidR="009F66C3" w:rsidRPr="00BF3E43" w:rsidRDefault="004F78D6">
          <w:pPr>
            <w:pStyle w:val="TOC2"/>
            <w:tabs>
              <w:tab w:val="left" w:pos="1920"/>
              <w:tab w:val="right" w:leader="dot" w:pos="9350"/>
            </w:tabs>
            <w:rPr>
              <w:rFonts w:asciiTheme="minorHAnsi" w:eastAsiaTheme="minorEastAsia" w:hAnsiTheme="minorHAnsi" w:cstheme="minorBidi"/>
              <w:noProof/>
              <w:szCs w:val="22"/>
              <w:lang w:val="es-CR" w:eastAsia="es-CR"/>
            </w:rPr>
          </w:pPr>
          <w:hyperlink w:anchor="_Toc7084484" w:history="1">
            <w:r w:rsidR="009F66C3" w:rsidRPr="00BF3E43">
              <w:rPr>
                <w:rStyle w:val="Hyperlink"/>
                <w:noProof/>
                <w:lang w:val="en-GB"/>
              </w:rPr>
              <w:t>Appendix 12:</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Endorsement letters of GEF National Focal Point</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_Toc7084484 \h </w:instrText>
            </w:r>
            <w:r w:rsidR="009F66C3" w:rsidRPr="00BF3E43">
              <w:rPr>
                <w:noProof/>
                <w:webHidden/>
              </w:rPr>
            </w:r>
            <w:r w:rsidR="009F66C3" w:rsidRPr="00BF3E43">
              <w:rPr>
                <w:noProof/>
                <w:webHidden/>
              </w:rPr>
              <w:fldChar w:fldCharType="separate"/>
            </w:r>
            <w:r w:rsidR="00DC042A">
              <w:rPr>
                <w:noProof/>
                <w:webHidden/>
              </w:rPr>
              <w:t>84</w:t>
            </w:r>
            <w:r w:rsidR="009F66C3" w:rsidRPr="00BF3E43">
              <w:rPr>
                <w:noProof/>
                <w:webHidden/>
              </w:rPr>
              <w:fldChar w:fldCharType="end"/>
            </w:r>
          </w:hyperlink>
        </w:p>
        <w:p w:rsidR="009F66C3" w:rsidRPr="00BF3E43" w:rsidRDefault="004F78D6">
          <w:pPr>
            <w:pStyle w:val="TOC2"/>
            <w:tabs>
              <w:tab w:val="left" w:pos="1920"/>
              <w:tab w:val="right" w:leader="dot" w:pos="9350"/>
            </w:tabs>
            <w:rPr>
              <w:rFonts w:asciiTheme="minorHAnsi" w:eastAsiaTheme="minorEastAsia" w:hAnsiTheme="minorHAnsi" w:cstheme="minorBidi"/>
              <w:noProof/>
              <w:szCs w:val="22"/>
              <w:lang w:val="es-CR" w:eastAsia="es-CR"/>
            </w:rPr>
          </w:pPr>
          <w:hyperlink w:anchor="_Toc7084485" w:history="1">
            <w:r w:rsidR="009F66C3" w:rsidRPr="00BF3E43">
              <w:rPr>
                <w:rStyle w:val="Hyperlink"/>
                <w:noProof/>
                <w:lang w:val="en-GB"/>
              </w:rPr>
              <w:t xml:space="preserve">Appendix 13: </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Draft Procurement Plan</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_Toc7084485 \h </w:instrText>
            </w:r>
            <w:r w:rsidR="009F66C3" w:rsidRPr="00BF3E43">
              <w:rPr>
                <w:noProof/>
                <w:webHidden/>
              </w:rPr>
            </w:r>
            <w:r w:rsidR="009F66C3" w:rsidRPr="00BF3E43">
              <w:rPr>
                <w:noProof/>
                <w:webHidden/>
              </w:rPr>
              <w:fldChar w:fldCharType="separate"/>
            </w:r>
            <w:r w:rsidR="00DC042A">
              <w:rPr>
                <w:noProof/>
                <w:webHidden/>
              </w:rPr>
              <w:t>85</w:t>
            </w:r>
            <w:r w:rsidR="009F66C3" w:rsidRPr="00BF3E43">
              <w:rPr>
                <w:noProof/>
                <w:webHidden/>
              </w:rPr>
              <w:fldChar w:fldCharType="end"/>
            </w:r>
          </w:hyperlink>
        </w:p>
        <w:p w:rsidR="009F66C3" w:rsidRPr="00BF3E43" w:rsidRDefault="004F78D6">
          <w:pPr>
            <w:pStyle w:val="TOC2"/>
            <w:tabs>
              <w:tab w:val="left" w:pos="1920"/>
              <w:tab w:val="right" w:leader="dot" w:pos="9350"/>
            </w:tabs>
            <w:rPr>
              <w:rFonts w:asciiTheme="minorHAnsi" w:eastAsiaTheme="minorEastAsia" w:hAnsiTheme="minorHAnsi" w:cstheme="minorBidi"/>
              <w:noProof/>
              <w:szCs w:val="22"/>
              <w:lang w:val="es-CR" w:eastAsia="es-CR"/>
            </w:rPr>
          </w:pPr>
          <w:hyperlink w:anchor="_Toc7084486" w:history="1">
            <w:r w:rsidR="009F66C3" w:rsidRPr="00BF3E43">
              <w:rPr>
                <w:rStyle w:val="Hyperlink"/>
                <w:noProof/>
                <w:lang w:val="en-GB"/>
              </w:rPr>
              <w:t>Appendix 14:</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EXACT Tool for Carbon Emissions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_Toc7084486 \h </w:instrText>
            </w:r>
            <w:r w:rsidR="009F66C3" w:rsidRPr="00BF3E43">
              <w:rPr>
                <w:noProof/>
                <w:webHidden/>
              </w:rPr>
            </w:r>
            <w:r w:rsidR="009F66C3" w:rsidRPr="00BF3E43">
              <w:rPr>
                <w:noProof/>
                <w:webHidden/>
              </w:rPr>
              <w:fldChar w:fldCharType="separate"/>
            </w:r>
            <w:r w:rsidR="00DC042A">
              <w:rPr>
                <w:noProof/>
                <w:webHidden/>
              </w:rPr>
              <w:t>91</w:t>
            </w:r>
            <w:r w:rsidR="009F66C3" w:rsidRPr="00BF3E43">
              <w:rPr>
                <w:noProof/>
                <w:webHidden/>
              </w:rPr>
              <w:fldChar w:fldCharType="end"/>
            </w:r>
          </w:hyperlink>
        </w:p>
        <w:p w:rsidR="009F66C3" w:rsidRPr="00BF3E43" w:rsidRDefault="004F78D6">
          <w:pPr>
            <w:pStyle w:val="TOC2"/>
            <w:tabs>
              <w:tab w:val="left" w:pos="1920"/>
              <w:tab w:val="right" w:leader="dot" w:pos="9350"/>
            </w:tabs>
            <w:rPr>
              <w:rFonts w:asciiTheme="minorHAnsi" w:eastAsiaTheme="minorEastAsia" w:hAnsiTheme="minorHAnsi" w:cstheme="minorBidi"/>
              <w:noProof/>
              <w:szCs w:val="22"/>
              <w:lang w:val="es-CR" w:eastAsia="es-CR"/>
            </w:rPr>
          </w:pPr>
          <w:hyperlink w:anchor="_Toc7084487" w:history="1">
            <w:r w:rsidR="009F66C3" w:rsidRPr="00BF3E43">
              <w:rPr>
                <w:rStyle w:val="Hyperlink"/>
                <w:noProof/>
                <w:lang w:val="en-GB"/>
              </w:rPr>
              <w:t>Appendix 15:</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UNEP Environmental and Social Safeguards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_Toc7084487 \h </w:instrText>
            </w:r>
            <w:r w:rsidR="009F66C3" w:rsidRPr="00BF3E43">
              <w:rPr>
                <w:noProof/>
                <w:webHidden/>
              </w:rPr>
            </w:r>
            <w:r w:rsidR="009F66C3" w:rsidRPr="00BF3E43">
              <w:rPr>
                <w:noProof/>
                <w:webHidden/>
              </w:rPr>
              <w:fldChar w:fldCharType="separate"/>
            </w:r>
            <w:r w:rsidR="00DC042A">
              <w:rPr>
                <w:noProof/>
                <w:webHidden/>
              </w:rPr>
              <w:t>91</w:t>
            </w:r>
            <w:r w:rsidR="009F66C3" w:rsidRPr="00BF3E43">
              <w:rPr>
                <w:noProof/>
                <w:webHidden/>
              </w:rPr>
              <w:fldChar w:fldCharType="end"/>
            </w:r>
          </w:hyperlink>
        </w:p>
        <w:p w:rsidR="009F66C3" w:rsidRPr="00BF3E43" w:rsidRDefault="004F78D6">
          <w:pPr>
            <w:pStyle w:val="TOC2"/>
            <w:tabs>
              <w:tab w:val="left" w:pos="1920"/>
              <w:tab w:val="right" w:leader="dot" w:pos="9350"/>
            </w:tabs>
            <w:rPr>
              <w:rFonts w:asciiTheme="minorHAnsi" w:eastAsiaTheme="minorEastAsia" w:hAnsiTheme="minorHAnsi" w:cstheme="minorBidi"/>
              <w:noProof/>
              <w:szCs w:val="22"/>
              <w:lang w:val="es-CR" w:eastAsia="es-CR"/>
            </w:rPr>
          </w:pPr>
          <w:hyperlink w:anchor="_Toc7084488" w:history="1">
            <w:r w:rsidR="009F66C3" w:rsidRPr="00BF3E43">
              <w:rPr>
                <w:rStyle w:val="Hyperlink"/>
                <w:bCs/>
                <w:noProof/>
                <w:lang w:val="en-GB"/>
              </w:rPr>
              <w:t>Appendix 16:</w:t>
            </w:r>
            <w:r w:rsidR="009F66C3" w:rsidRPr="00BF3E43">
              <w:rPr>
                <w:rFonts w:asciiTheme="minorHAnsi" w:eastAsiaTheme="minorEastAsia" w:hAnsiTheme="minorHAnsi" w:cstheme="minorBidi"/>
                <w:noProof/>
                <w:szCs w:val="22"/>
                <w:lang w:val="es-CR" w:eastAsia="es-CR"/>
              </w:rPr>
              <w:tab/>
            </w:r>
            <w:r w:rsidR="009F66C3" w:rsidRPr="00BF3E43">
              <w:rPr>
                <w:rStyle w:val="Hyperlink"/>
                <w:bCs/>
                <w:noProof/>
                <w:lang w:val="en-GB"/>
              </w:rPr>
              <w:t>Theory of Change</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_Toc7084488 \h </w:instrText>
            </w:r>
            <w:r w:rsidR="009F66C3" w:rsidRPr="00BF3E43">
              <w:rPr>
                <w:noProof/>
                <w:webHidden/>
              </w:rPr>
            </w:r>
            <w:r w:rsidR="009F66C3" w:rsidRPr="00BF3E43">
              <w:rPr>
                <w:noProof/>
                <w:webHidden/>
              </w:rPr>
              <w:fldChar w:fldCharType="separate"/>
            </w:r>
            <w:r w:rsidR="00DC042A">
              <w:rPr>
                <w:noProof/>
                <w:webHidden/>
              </w:rPr>
              <w:t>98</w:t>
            </w:r>
            <w:r w:rsidR="009F66C3" w:rsidRPr="00BF3E43">
              <w:rPr>
                <w:noProof/>
                <w:webHidden/>
              </w:rPr>
              <w:fldChar w:fldCharType="end"/>
            </w:r>
          </w:hyperlink>
        </w:p>
        <w:p w:rsidR="009F66C3" w:rsidRPr="00BF3E43" w:rsidRDefault="004F78D6">
          <w:pPr>
            <w:pStyle w:val="TOC2"/>
            <w:tabs>
              <w:tab w:val="right" w:leader="dot" w:pos="9350"/>
            </w:tabs>
            <w:rPr>
              <w:rFonts w:asciiTheme="minorHAnsi" w:eastAsiaTheme="minorEastAsia" w:hAnsiTheme="minorHAnsi" w:cstheme="minorBidi"/>
              <w:noProof/>
              <w:szCs w:val="22"/>
              <w:lang w:val="es-CR" w:eastAsia="es-CR"/>
            </w:rPr>
          </w:pPr>
          <w:hyperlink w:anchor="_Toc7084489" w:history="1">
            <w:r w:rsidR="009F66C3" w:rsidRPr="00BF3E43">
              <w:rPr>
                <w:rStyle w:val="Hyperlink"/>
                <w:bCs/>
                <w:noProof/>
                <w:lang w:val="en-GB"/>
              </w:rPr>
              <w:t>Appendix 17 - Scholarship Initiative for Post-Graduate Technical Training</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_Toc7084489 \h </w:instrText>
            </w:r>
            <w:r w:rsidR="009F66C3" w:rsidRPr="00BF3E43">
              <w:rPr>
                <w:noProof/>
                <w:webHidden/>
              </w:rPr>
            </w:r>
            <w:r w:rsidR="009F66C3" w:rsidRPr="00BF3E43">
              <w:rPr>
                <w:noProof/>
                <w:webHidden/>
              </w:rPr>
              <w:fldChar w:fldCharType="separate"/>
            </w:r>
            <w:r w:rsidR="00DC042A">
              <w:rPr>
                <w:noProof/>
                <w:webHidden/>
              </w:rPr>
              <w:t>99</w:t>
            </w:r>
            <w:r w:rsidR="009F66C3" w:rsidRPr="00BF3E43">
              <w:rPr>
                <w:noProof/>
                <w:webHidden/>
              </w:rPr>
              <w:fldChar w:fldCharType="end"/>
            </w:r>
          </w:hyperlink>
        </w:p>
        <w:p w:rsidR="009F66C3" w:rsidRPr="00BF3E43" w:rsidRDefault="004F78D6">
          <w:pPr>
            <w:pStyle w:val="TOC2"/>
            <w:tabs>
              <w:tab w:val="right" w:leader="dot" w:pos="9350"/>
            </w:tabs>
            <w:rPr>
              <w:rFonts w:asciiTheme="minorHAnsi" w:eastAsiaTheme="minorEastAsia" w:hAnsiTheme="minorHAnsi" w:cstheme="minorBidi"/>
              <w:noProof/>
              <w:szCs w:val="22"/>
              <w:lang w:val="es-CR" w:eastAsia="es-CR"/>
            </w:rPr>
          </w:pPr>
          <w:hyperlink w:anchor="_Toc7084490" w:history="1">
            <w:r w:rsidR="009F66C3" w:rsidRPr="00BF3E43">
              <w:rPr>
                <w:rStyle w:val="Hyperlink"/>
                <w:bCs/>
                <w:noProof/>
                <w:lang w:val="en-GB"/>
              </w:rPr>
              <w:t>Appendix 18 – Public Awareness &amp; Education Strategy</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_Toc7084490 \h </w:instrText>
            </w:r>
            <w:r w:rsidR="009F66C3" w:rsidRPr="00BF3E43">
              <w:rPr>
                <w:noProof/>
                <w:webHidden/>
              </w:rPr>
            </w:r>
            <w:r w:rsidR="009F66C3" w:rsidRPr="00BF3E43">
              <w:rPr>
                <w:noProof/>
                <w:webHidden/>
              </w:rPr>
              <w:fldChar w:fldCharType="separate"/>
            </w:r>
            <w:r w:rsidR="00DC042A">
              <w:rPr>
                <w:noProof/>
                <w:webHidden/>
              </w:rPr>
              <w:t>103</w:t>
            </w:r>
            <w:r w:rsidR="009F66C3" w:rsidRPr="00BF3E43">
              <w:rPr>
                <w:noProof/>
                <w:webHidden/>
              </w:rPr>
              <w:fldChar w:fldCharType="end"/>
            </w:r>
          </w:hyperlink>
        </w:p>
        <w:p w:rsidR="009F66C3" w:rsidRPr="00BF3E43" w:rsidRDefault="004F78D6">
          <w:pPr>
            <w:pStyle w:val="TOC2"/>
            <w:tabs>
              <w:tab w:val="right" w:leader="dot" w:pos="9350"/>
            </w:tabs>
            <w:rPr>
              <w:rFonts w:asciiTheme="minorHAnsi" w:eastAsiaTheme="minorEastAsia" w:hAnsiTheme="minorHAnsi" w:cstheme="minorBidi"/>
              <w:noProof/>
              <w:szCs w:val="22"/>
              <w:lang w:val="es-CR" w:eastAsia="es-CR"/>
            </w:rPr>
          </w:pPr>
          <w:hyperlink w:anchor="_Toc7084491" w:history="1">
            <w:r w:rsidR="009F66C3" w:rsidRPr="00BF3E43">
              <w:rPr>
                <w:rStyle w:val="Hyperlink"/>
                <w:bCs/>
                <w:noProof/>
                <w:lang w:val="en-GB"/>
              </w:rPr>
              <w:t>Appendix 19 – Knowledge Management Strategy</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_Toc7084491 \h </w:instrText>
            </w:r>
            <w:r w:rsidR="009F66C3" w:rsidRPr="00BF3E43">
              <w:rPr>
                <w:noProof/>
                <w:webHidden/>
              </w:rPr>
            </w:r>
            <w:r w:rsidR="009F66C3" w:rsidRPr="00BF3E43">
              <w:rPr>
                <w:noProof/>
                <w:webHidden/>
              </w:rPr>
              <w:fldChar w:fldCharType="separate"/>
            </w:r>
            <w:r w:rsidR="00DC042A">
              <w:rPr>
                <w:noProof/>
                <w:webHidden/>
              </w:rPr>
              <w:t>108</w:t>
            </w:r>
            <w:r w:rsidR="009F66C3" w:rsidRPr="00BF3E43">
              <w:rPr>
                <w:noProof/>
                <w:webHidden/>
              </w:rPr>
              <w:fldChar w:fldCharType="end"/>
            </w:r>
          </w:hyperlink>
        </w:p>
        <w:p w:rsidR="009F66C3" w:rsidRPr="00BF3E43" w:rsidRDefault="004F78D6">
          <w:pPr>
            <w:pStyle w:val="TOC2"/>
            <w:tabs>
              <w:tab w:val="right" w:leader="dot" w:pos="9350"/>
            </w:tabs>
            <w:rPr>
              <w:rFonts w:asciiTheme="minorHAnsi" w:eastAsiaTheme="minorEastAsia" w:hAnsiTheme="minorHAnsi" w:cstheme="minorBidi"/>
              <w:noProof/>
              <w:szCs w:val="22"/>
              <w:lang w:val="es-CR" w:eastAsia="es-CR"/>
            </w:rPr>
          </w:pPr>
          <w:hyperlink w:anchor="_Toc7084492" w:history="1">
            <w:r w:rsidR="009F66C3" w:rsidRPr="00BF3E43">
              <w:rPr>
                <w:rStyle w:val="Hyperlink"/>
                <w:noProof/>
                <w:lang w:val="en-GB"/>
              </w:rPr>
              <w:t>Appendix 20 – UNEP Capacity Scorecard</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_Toc7084492 \h </w:instrText>
            </w:r>
            <w:r w:rsidR="009F66C3" w:rsidRPr="00BF3E43">
              <w:rPr>
                <w:noProof/>
                <w:webHidden/>
              </w:rPr>
            </w:r>
            <w:r w:rsidR="009F66C3" w:rsidRPr="00BF3E43">
              <w:rPr>
                <w:noProof/>
                <w:webHidden/>
              </w:rPr>
              <w:fldChar w:fldCharType="separate"/>
            </w:r>
            <w:r w:rsidR="00DC042A">
              <w:rPr>
                <w:noProof/>
                <w:webHidden/>
              </w:rPr>
              <w:t>113</w:t>
            </w:r>
            <w:r w:rsidR="009F66C3" w:rsidRPr="00BF3E43">
              <w:rPr>
                <w:noProof/>
                <w:webHidden/>
              </w:rPr>
              <w:fldChar w:fldCharType="end"/>
            </w:r>
          </w:hyperlink>
        </w:p>
        <w:p w:rsidR="003C5B7A" w:rsidRPr="00BF3E43" w:rsidRDefault="00887D7D" w:rsidP="00BC318E">
          <w:r w:rsidRPr="00BF3E43">
            <w:rPr>
              <w:b/>
              <w:bCs/>
              <w:lang w:val="es-ES"/>
            </w:rPr>
            <w:fldChar w:fldCharType="end"/>
          </w:r>
        </w:p>
      </w:sdtContent>
    </w:sdt>
    <w:bookmarkEnd w:id="15"/>
    <w:p w:rsidR="00302B68" w:rsidRPr="00BF3E43" w:rsidRDefault="00302B68" w:rsidP="00302B68">
      <w:pPr>
        <w:tabs>
          <w:tab w:val="right" w:leader="dot" w:pos="9000"/>
        </w:tabs>
        <w:jc w:val="center"/>
        <w:outlineLvl w:val="0"/>
        <w:rPr>
          <w:b/>
          <w:smallCaps/>
          <w:sz w:val="22"/>
          <w:szCs w:val="22"/>
          <w:lang w:val="en-GB"/>
        </w:rPr>
      </w:pPr>
    </w:p>
    <w:p w:rsidR="008B3A46" w:rsidRPr="00BF3E43" w:rsidRDefault="008B3A46" w:rsidP="009523F4">
      <w:pPr>
        <w:pStyle w:val="Heading1"/>
        <w:jc w:val="center"/>
        <w:rPr>
          <w:smallCaps/>
          <w:szCs w:val="22"/>
        </w:rPr>
      </w:pPr>
      <w:bookmarkStart w:id="16" w:name="_Toc7080906"/>
    </w:p>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9523F4">
      <w:pPr>
        <w:pStyle w:val="Heading1"/>
        <w:jc w:val="center"/>
        <w:rPr>
          <w:smallCaps/>
          <w:szCs w:val="22"/>
        </w:rPr>
      </w:pPr>
    </w:p>
    <w:p w:rsidR="009F66C3" w:rsidRPr="00BF3E43" w:rsidRDefault="009F66C3" w:rsidP="009F66C3"/>
    <w:p w:rsidR="009E4F26" w:rsidRPr="00BF3E43" w:rsidRDefault="009E4F26" w:rsidP="009523F4">
      <w:pPr>
        <w:pStyle w:val="Heading1"/>
        <w:jc w:val="center"/>
        <w:rPr>
          <w:smallCaps/>
          <w:szCs w:val="22"/>
          <w:lang w:val="en-GB"/>
        </w:rPr>
      </w:pPr>
      <w:bookmarkStart w:id="17" w:name="_Toc7084441"/>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8B3A46" w:rsidRPr="00BF3E43" w:rsidRDefault="00D96571" w:rsidP="009E4F26">
      <w:pPr>
        <w:pStyle w:val="Heading1"/>
        <w:jc w:val="center"/>
        <w:rPr>
          <w:smallCaps/>
          <w:szCs w:val="22"/>
        </w:rPr>
      </w:pPr>
      <w:r w:rsidRPr="00BF3E43">
        <w:rPr>
          <w:smallCaps/>
          <w:szCs w:val="22"/>
          <w:lang w:val="en-GB"/>
        </w:rPr>
        <w:lastRenderedPageBreak/>
        <w:t>ACRONYMS AND ABBREVIATIONS</w:t>
      </w:r>
      <w:bookmarkEnd w:id="16"/>
      <w:bookmarkEnd w:id="17"/>
    </w:p>
    <w:tbl>
      <w:tblPr>
        <w:tblpPr w:leftFromText="141" w:rightFromText="141" w:horzAnchor="margin" w:tblpY="4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7115"/>
      </w:tblGrid>
      <w:tr w:rsidR="008B3A46" w:rsidRPr="00BF3E43" w:rsidTr="00FE0A8F">
        <w:tc>
          <w:tcPr>
            <w:tcW w:w="2268" w:type="dxa"/>
          </w:tcPr>
          <w:p w:rsidR="008B3A46" w:rsidRPr="00BF3E43" w:rsidRDefault="008B3A46" w:rsidP="00FE0A8F">
            <w:r w:rsidRPr="00BF3E43">
              <w:rPr>
                <w:sz w:val="22"/>
                <w:szCs w:val="22"/>
                <w:lang w:val="en-GB"/>
              </w:rPr>
              <w:t>ANR</w:t>
            </w:r>
          </w:p>
        </w:tc>
        <w:tc>
          <w:tcPr>
            <w:tcW w:w="7290" w:type="dxa"/>
          </w:tcPr>
          <w:p w:rsidR="008B3A46" w:rsidRPr="00BF3E43" w:rsidRDefault="008B3A46" w:rsidP="00FE0A8F">
            <w:r w:rsidRPr="00BF3E43">
              <w:rPr>
                <w:sz w:val="22"/>
                <w:szCs w:val="22"/>
                <w:lang w:val="en-GB"/>
              </w:rPr>
              <w:t>Assisted Natural Regeneration</w:t>
            </w:r>
          </w:p>
        </w:tc>
      </w:tr>
      <w:tr w:rsidR="008B3A46" w:rsidRPr="00BF3E43" w:rsidTr="00FE0A8F">
        <w:tc>
          <w:tcPr>
            <w:tcW w:w="2268" w:type="dxa"/>
          </w:tcPr>
          <w:p w:rsidR="008B3A46" w:rsidRPr="00BF3E43" w:rsidRDefault="00D17A73" w:rsidP="00FE0A8F">
            <w:r w:rsidRPr="00BF3E43">
              <w:t>ARMP</w:t>
            </w:r>
          </w:p>
        </w:tc>
        <w:tc>
          <w:tcPr>
            <w:tcW w:w="7290" w:type="dxa"/>
          </w:tcPr>
          <w:p w:rsidR="008B3A46" w:rsidRPr="00BF3E43" w:rsidRDefault="00D17A73" w:rsidP="00D17A73">
            <w:r w:rsidRPr="00BF3E43">
              <w:t>Agriculture Resource Management Project</w:t>
            </w:r>
          </w:p>
        </w:tc>
      </w:tr>
      <w:tr w:rsidR="00D17A73" w:rsidRPr="00BF3E43" w:rsidTr="00FE0A8F">
        <w:tc>
          <w:tcPr>
            <w:tcW w:w="2268" w:type="dxa"/>
          </w:tcPr>
          <w:p w:rsidR="00D17A73" w:rsidRPr="00BF3E43" w:rsidRDefault="00D17A73" w:rsidP="00D17A73">
            <w:r w:rsidRPr="00BF3E43">
              <w:rPr>
                <w:sz w:val="22"/>
                <w:szCs w:val="22"/>
                <w:lang w:val="en-GB"/>
              </w:rPr>
              <w:t>BD</w:t>
            </w:r>
          </w:p>
        </w:tc>
        <w:tc>
          <w:tcPr>
            <w:tcW w:w="7290" w:type="dxa"/>
          </w:tcPr>
          <w:p w:rsidR="00D17A73" w:rsidRPr="00BF3E43" w:rsidRDefault="00D17A73" w:rsidP="00D17A73">
            <w:r w:rsidRPr="00BF3E43">
              <w:rPr>
                <w:sz w:val="22"/>
                <w:szCs w:val="22"/>
                <w:lang w:val="en-GB"/>
              </w:rPr>
              <w:t>Biodiversity</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CC</w:t>
            </w:r>
          </w:p>
        </w:tc>
        <w:tc>
          <w:tcPr>
            <w:tcW w:w="7290" w:type="dxa"/>
          </w:tcPr>
          <w:p w:rsidR="00D17A73" w:rsidRPr="00BF3E43" w:rsidRDefault="00D17A73" w:rsidP="00D17A73">
            <w:pPr>
              <w:rPr>
                <w:sz w:val="22"/>
                <w:szCs w:val="22"/>
                <w:lang w:val="en-GB"/>
              </w:rPr>
            </w:pPr>
            <w:r w:rsidRPr="00BF3E43">
              <w:rPr>
                <w:sz w:val="22"/>
                <w:szCs w:val="22"/>
                <w:lang w:val="en-GB"/>
              </w:rPr>
              <w:t>Climate Change</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CCM</w:t>
            </w:r>
          </w:p>
        </w:tc>
        <w:tc>
          <w:tcPr>
            <w:tcW w:w="7290" w:type="dxa"/>
          </w:tcPr>
          <w:p w:rsidR="00D17A73" w:rsidRPr="00BF3E43" w:rsidRDefault="00D17A73" w:rsidP="00D17A73">
            <w:pPr>
              <w:rPr>
                <w:sz w:val="22"/>
                <w:szCs w:val="22"/>
                <w:lang w:val="en-GB"/>
              </w:rPr>
            </w:pPr>
            <w:r w:rsidRPr="00BF3E43">
              <w:rPr>
                <w:sz w:val="22"/>
                <w:szCs w:val="22"/>
                <w:lang w:val="en-GB"/>
              </w:rPr>
              <w:t>Climate Change Mitigation</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CNFRP</w:t>
            </w:r>
          </w:p>
        </w:tc>
        <w:tc>
          <w:tcPr>
            <w:tcW w:w="7290" w:type="dxa"/>
          </w:tcPr>
          <w:p w:rsidR="00D17A73" w:rsidRPr="00BF3E43" w:rsidRDefault="00D17A73" w:rsidP="00D17A73">
            <w:pPr>
              <w:rPr>
                <w:sz w:val="22"/>
                <w:szCs w:val="22"/>
                <w:lang w:val="en-GB"/>
              </w:rPr>
            </w:pPr>
            <w:r w:rsidRPr="00BF3E43">
              <w:rPr>
                <w:sz w:val="22"/>
                <w:szCs w:val="22"/>
                <w:lang w:val="en-GB"/>
              </w:rPr>
              <w:t>Central Forest Reserve and National Park</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CSA</w:t>
            </w:r>
          </w:p>
        </w:tc>
        <w:tc>
          <w:tcPr>
            <w:tcW w:w="7290" w:type="dxa"/>
          </w:tcPr>
          <w:p w:rsidR="00D17A73" w:rsidRPr="00BF3E43" w:rsidRDefault="00D17A73" w:rsidP="00D17A73">
            <w:pPr>
              <w:rPr>
                <w:sz w:val="22"/>
                <w:szCs w:val="22"/>
                <w:lang w:val="en-GB"/>
              </w:rPr>
            </w:pPr>
            <w:r w:rsidRPr="00BF3E43">
              <w:rPr>
                <w:sz w:val="22"/>
                <w:szCs w:val="22"/>
                <w:lang w:val="en-GB"/>
              </w:rPr>
              <w:t>Climate Smart Agriculture</w:t>
            </w:r>
          </w:p>
        </w:tc>
      </w:tr>
      <w:tr w:rsidR="00D17A73" w:rsidRPr="00BF3E43" w:rsidTr="00FE0A8F">
        <w:tc>
          <w:tcPr>
            <w:tcW w:w="2268" w:type="dxa"/>
          </w:tcPr>
          <w:p w:rsidR="00D17A73" w:rsidRPr="00BF3E43" w:rsidRDefault="00D17A73" w:rsidP="00D17A73">
            <w:r w:rsidRPr="00BF3E43">
              <w:rPr>
                <w:sz w:val="22"/>
                <w:szCs w:val="22"/>
                <w:lang w:val="en-GB"/>
              </w:rPr>
              <w:t>CSO</w:t>
            </w:r>
          </w:p>
        </w:tc>
        <w:tc>
          <w:tcPr>
            <w:tcW w:w="7290" w:type="dxa"/>
          </w:tcPr>
          <w:p w:rsidR="00D17A73" w:rsidRPr="00BF3E43" w:rsidRDefault="00D17A73" w:rsidP="00D17A73">
            <w:r w:rsidRPr="00BF3E43">
              <w:rPr>
                <w:sz w:val="22"/>
                <w:szCs w:val="22"/>
                <w:lang w:val="en-GB"/>
              </w:rPr>
              <w:t>Civil Society Organization</w:t>
            </w:r>
          </w:p>
        </w:tc>
      </w:tr>
      <w:tr w:rsidR="00D17A73" w:rsidRPr="00BF3E43" w:rsidTr="00FE0A8F">
        <w:tc>
          <w:tcPr>
            <w:tcW w:w="2268" w:type="dxa"/>
          </w:tcPr>
          <w:p w:rsidR="00D17A73" w:rsidRPr="00BF3E43" w:rsidRDefault="00D17A73" w:rsidP="00D17A73">
            <w:r w:rsidRPr="00BF3E43">
              <w:rPr>
                <w:sz w:val="22"/>
                <w:szCs w:val="22"/>
                <w:lang w:val="en-GB"/>
              </w:rPr>
              <w:t>GDP</w:t>
            </w:r>
          </w:p>
        </w:tc>
        <w:tc>
          <w:tcPr>
            <w:tcW w:w="7290" w:type="dxa"/>
          </w:tcPr>
          <w:p w:rsidR="00D17A73" w:rsidRPr="00BF3E43" w:rsidRDefault="00D17A73" w:rsidP="00D17A73">
            <w:r w:rsidRPr="00BF3E43">
              <w:rPr>
                <w:sz w:val="22"/>
                <w:szCs w:val="22"/>
                <w:lang w:val="en-GB"/>
              </w:rPr>
              <w:t>Gross Domestic Product</w:t>
            </w:r>
          </w:p>
        </w:tc>
      </w:tr>
      <w:tr w:rsidR="002A5B2D" w:rsidRPr="00BF3E43" w:rsidTr="00FE0A8F">
        <w:tc>
          <w:tcPr>
            <w:tcW w:w="2268" w:type="dxa"/>
          </w:tcPr>
          <w:p w:rsidR="002A5B2D" w:rsidRPr="00BF3E43" w:rsidRDefault="002A5B2D" w:rsidP="00D17A73">
            <w:pPr>
              <w:rPr>
                <w:sz w:val="22"/>
                <w:szCs w:val="22"/>
                <w:lang w:val="en-GB"/>
              </w:rPr>
            </w:pPr>
            <w:r w:rsidRPr="00BF3E43">
              <w:rPr>
                <w:sz w:val="22"/>
                <w:szCs w:val="22"/>
                <w:lang w:val="en-GB"/>
              </w:rPr>
              <w:t>EO</w:t>
            </w:r>
          </w:p>
        </w:tc>
        <w:tc>
          <w:tcPr>
            <w:tcW w:w="7290" w:type="dxa"/>
          </w:tcPr>
          <w:p w:rsidR="002A5B2D" w:rsidRPr="00BF3E43" w:rsidRDefault="002A5B2D" w:rsidP="00D17A73">
            <w:pPr>
              <w:rPr>
                <w:sz w:val="22"/>
                <w:szCs w:val="22"/>
                <w:lang w:val="en-GB"/>
              </w:rPr>
            </w:pPr>
            <w:r w:rsidRPr="00BF3E43">
              <w:rPr>
                <w:sz w:val="22"/>
                <w:szCs w:val="22"/>
                <w:lang w:val="en-GB"/>
              </w:rPr>
              <w:t>Evaluation Office</w:t>
            </w:r>
          </w:p>
        </w:tc>
      </w:tr>
      <w:tr w:rsidR="0024503C" w:rsidRPr="00BF3E43" w:rsidTr="00FE0A8F">
        <w:tc>
          <w:tcPr>
            <w:tcW w:w="2268" w:type="dxa"/>
          </w:tcPr>
          <w:p w:rsidR="0024503C" w:rsidRPr="00BF3E43" w:rsidRDefault="0024503C" w:rsidP="00D17A73">
            <w:pPr>
              <w:rPr>
                <w:sz w:val="22"/>
                <w:szCs w:val="22"/>
                <w:lang w:val="en-GB"/>
              </w:rPr>
            </w:pPr>
            <w:r w:rsidRPr="00BF3E43">
              <w:rPr>
                <w:sz w:val="22"/>
                <w:szCs w:val="22"/>
                <w:lang w:val="en-GB"/>
              </w:rPr>
              <w:t>FAO</w:t>
            </w:r>
          </w:p>
        </w:tc>
        <w:tc>
          <w:tcPr>
            <w:tcW w:w="7290" w:type="dxa"/>
          </w:tcPr>
          <w:p w:rsidR="0024503C" w:rsidRPr="00BF3E43" w:rsidRDefault="0024503C" w:rsidP="00D17A73">
            <w:pPr>
              <w:rPr>
                <w:sz w:val="22"/>
                <w:szCs w:val="22"/>
                <w:lang w:val="en-GB"/>
              </w:rPr>
            </w:pPr>
            <w:r w:rsidRPr="00BF3E43">
              <w:rPr>
                <w:sz w:val="22"/>
                <w:szCs w:val="22"/>
                <w:lang w:val="en-GB"/>
              </w:rPr>
              <w:t>Food and Agriculture Organisation of the United Nations</w:t>
            </w:r>
          </w:p>
        </w:tc>
      </w:tr>
      <w:tr w:rsidR="00D17A73" w:rsidRPr="00BF3E43" w:rsidTr="00FE0A8F">
        <w:tc>
          <w:tcPr>
            <w:tcW w:w="2268" w:type="dxa"/>
          </w:tcPr>
          <w:p w:rsidR="00D17A73" w:rsidRPr="00BF3E43" w:rsidRDefault="00D17A73" w:rsidP="00D17A73">
            <w:r w:rsidRPr="00BF3E43">
              <w:rPr>
                <w:sz w:val="22"/>
                <w:szCs w:val="22"/>
                <w:lang w:val="en-GB"/>
              </w:rPr>
              <w:t>GEB</w:t>
            </w:r>
          </w:p>
        </w:tc>
        <w:tc>
          <w:tcPr>
            <w:tcW w:w="7290" w:type="dxa"/>
          </w:tcPr>
          <w:p w:rsidR="00D17A73" w:rsidRPr="00BF3E43" w:rsidRDefault="00D17A73" w:rsidP="00D17A73">
            <w:r w:rsidRPr="00BF3E43">
              <w:rPr>
                <w:sz w:val="22"/>
                <w:szCs w:val="22"/>
                <w:lang w:val="en-GB"/>
              </w:rPr>
              <w:t>Global Environmental Benefits</w:t>
            </w:r>
          </w:p>
        </w:tc>
      </w:tr>
      <w:tr w:rsidR="00D17A73" w:rsidRPr="00BF3E43" w:rsidTr="00FE0A8F">
        <w:tc>
          <w:tcPr>
            <w:tcW w:w="2268" w:type="dxa"/>
          </w:tcPr>
          <w:p w:rsidR="00D17A73" w:rsidRPr="00BF3E43" w:rsidRDefault="00D17A73" w:rsidP="00D17A73">
            <w:r w:rsidRPr="00BF3E43">
              <w:rPr>
                <w:sz w:val="22"/>
                <w:szCs w:val="22"/>
                <w:lang w:val="en-GB"/>
              </w:rPr>
              <w:t>GEFTF</w:t>
            </w:r>
          </w:p>
        </w:tc>
        <w:tc>
          <w:tcPr>
            <w:tcW w:w="7290" w:type="dxa"/>
          </w:tcPr>
          <w:p w:rsidR="00D17A73" w:rsidRPr="00BF3E43" w:rsidRDefault="00D17A73" w:rsidP="00D17A73">
            <w:r w:rsidRPr="00BF3E43">
              <w:rPr>
                <w:sz w:val="22"/>
                <w:szCs w:val="22"/>
                <w:lang w:val="en-GB"/>
              </w:rPr>
              <w:t>Global Environmental Facility Trust Fund</w:t>
            </w:r>
          </w:p>
        </w:tc>
      </w:tr>
      <w:tr w:rsidR="00D17A73" w:rsidRPr="00BF3E43" w:rsidTr="00FE0A8F">
        <w:tc>
          <w:tcPr>
            <w:tcW w:w="2268" w:type="dxa"/>
          </w:tcPr>
          <w:p w:rsidR="00D17A73" w:rsidRPr="00BF3E43" w:rsidRDefault="00D17A73" w:rsidP="00D17A73">
            <w:r w:rsidRPr="00BF3E43">
              <w:rPr>
                <w:sz w:val="22"/>
                <w:szCs w:val="22"/>
                <w:lang w:val="en-GB"/>
              </w:rPr>
              <w:t>GHG</w:t>
            </w:r>
          </w:p>
        </w:tc>
        <w:tc>
          <w:tcPr>
            <w:tcW w:w="7290" w:type="dxa"/>
          </w:tcPr>
          <w:p w:rsidR="00D17A73" w:rsidRPr="00BF3E43" w:rsidRDefault="00D17A73" w:rsidP="00D17A73">
            <w:r w:rsidRPr="00BF3E43">
              <w:rPr>
                <w:sz w:val="22"/>
                <w:szCs w:val="22"/>
                <w:lang w:val="en-GB"/>
              </w:rPr>
              <w:t>Green House Gases</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GIS</w:t>
            </w:r>
          </w:p>
        </w:tc>
        <w:tc>
          <w:tcPr>
            <w:tcW w:w="7290" w:type="dxa"/>
          </w:tcPr>
          <w:p w:rsidR="00D17A73" w:rsidRPr="00BF3E43" w:rsidRDefault="00D17A73" w:rsidP="00D17A73">
            <w:pPr>
              <w:rPr>
                <w:sz w:val="22"/>
                <w:szCs w:val="22"/>
                <w:lang w:val="en-GB"/>
              </w:rPr>
            </w:pPr>
            <w:r w:rsidRPr="00BF3E43">
              <w:rPr>
                <w:sz w:val="22"/>
                <w:szCs w:val="22"/>
                <w:lang w:val="en-GB"/>
              </w:rPr>
              <w:t>Geographic Information System</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GSKN</w:t>
            </w:r>
          </w:p>
        </w:tc>
        <w:tc>
          <w:tcPr>
            <w:tcW w:w="7290" w:type="dxa"/>
          </w:tcPr>
          <w:p w:rsidR="00D17A73" w:rsidRPr="00BF3E43" w:rsidRDefault="00D17A73" w:rsidP="00D17A73">
            <w:pPr>
              <w:rPr>
                <w:sz w:val="22"/>
                <w:szCs w:val="22"/>
                <w:lang w:val="en-GB"/>
              </w:rPr>
            </w:pPr>
            <w:r w:rsidRPr="00BF3E43">
              <w:rPr>
                <w:sz w:val="22"/>
                <w:szCs w:val="22"/>
                <w:lang w:val="en-GB"/>
              </w:rPr>
              <w:t>Government of St. Kitts &amp; Nevis</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Ha</w:t>
            </w:r>
          </w:p>
        </w:tc>
        <w:tc>
          <w:tcPr>
            <w:tcW w:w="7290" w:type="dxa"/>
          </w:tcPr>
          <w:p w:rsidR="00D17A73" w:rsidRPr="00BF3E43" w:rsidRDefault="00D17A73" w:rsidP="00D17A73">
            <w:pPr>
              <w:rPr>
                <w:sz w:val="22"/>
                <w:szCs w:val="22"/>
                <w:lang w:val="en-GB"/>
              </w:rPr>
            </w:pPr>
            <w:r w:rsidRPr="00BF3E43">
              <w:rPr>
                <w:sz w:val="22"/>
                <w:szCs w:val="22"/>
                <w:lang w:val="en-GB"/>
              </w:rPr>
              <w:t>Hectare</w:t>
            </w:r>
          </w:p>
        </w:tc>
      </w:tr>
      <w:tr w:rsidR="0024503C" w:rsidRPr="00BF3E43" w:rsidTr="00FE0A8F">
        <w:tc>
          <w:tcPr>
            <w:tcW w:w="2268" w:type="dxa"/>
          </w:tcPr>
          <w:p w:rsidR="0024503C" w:rsidRPr="00BF3E43" w:rsidRDefault="0024503C" w:rsidP="00D17A73">
            <w:pPr>
              <w:rPr>
                <w:sz w:val="22"/>
                <w:szCs w:val="22"/>
                <w:lang w:val="en-GB"/>
              </w:rPr>
            </w:pPr>
            <w:r w:rsidRPr="00BF3E43">
              <w:rPr>
                <w:sz w:val="22"/>
                <w:szCs w:val="22"/>
                <w:lang w:val="en-GB"/>
              </w:rPr>
              <w:t>IICA</w:t>
            </w:r>
          </w:p>
        </w:tc>
        <w:tc>
          <w:tcPr>
            <w:tcW w:w="7290" w:type="dxa"/>
          </w:tcPr>
          <w:p w:rsidR="0024503C" w:rsidRPr="00BF3E43" w:rsidRDefault="0024503C" w:rsidP="00D17A73">
            <w:pPr>
              <w:rPr>
                <w:sz w:val="22"/>
                <w:szCs w:val="22"/>
                <w:lang w:val="en-GB"/>
              </w:rPr>
            </w:pPr>
            <w:r w:rsidRPr="00BF3E43">
              <w:rPr>
                <w:sz w:val="22"/>
                <w:szCs w:val="22"/>
                <w:lang w:val="en-GB"/>
              </w:rPr>
              <w:t>Inter-American Institute for Cooperation on Agriculture</w:t>
            </w:r>
          </w:p>
        </w:tc>
      </w:tr>
      <w:tr w:rsidR="00D17A73" w:rsidRPr="00BF3E43" w:rsidTr="00FE0A8F">
        <w:tc>
          <w:tcPr>
            <w:tcW w:w="2268" w:type="dxa"/>
          </w:tcPr>
          <w:p w:rsidR="00D17A73" w:rsidRPr="00BF3E43" w:rsidRDefault="00D17A73" w:rsidP="00D17A73">
            <w:r w:rsidRPr="00BF3E43">
              <w:rPr>
                <w:sz w:val="22"/>
                <w:szCs w:val="22"/>
                <w:lang w:val="en-GB"/>
              </w:rPr>
              <w:t>IUCN-ORMACC</w:t>
            </w:r>
          </w:p>
        </w:tc>
        <w:tc>
          <w:tcPr>
            <w:tcW w:w="7290" w:type="dxa"/>
          </w:tcPr>
          <w:p w:rsidR="00D17A73" w:rsidRPr="00BF3E43" w:rsidRDefault="00D17A73" w:rsidP="00D17A73">
            <w:r w:rsidRPr="00BF3E43">
              <w:rPr>
                <w:sz w:val="22"/>
                <w:szCs w:val="22"/>
                <w:lang w:val="en-GB"/>
              </w:rPr>
              <w:t>International Union for the Conservation of Nature - Regional Office for Mexico, Central America and the Caribbean</w:t>
            </w:r>
          </w:p>
        </w:tc>
      </w:tr>
      <w:tr w:rsidR="00D17A73" w:rsidRPr="00BF3E43" w:rsidTr="00FE0A8F">
        <w:tc>
          <w:tcPr>
            <w:tcW w:w="2268" w:type="dxa"/>
          </w:tcPr>
          <w:p w:rsidR="00D17A73" w:rsidRPr="00BF3E43" w:rsidRDefault="00D17A73" w:rsidP="00D17A73">
            <w:r w:rsidRPr="00BF3E43">
              <w:rPr>
                <w:sz w:val="22"/>
                <w:szCs w:val="22"/>
                <w:lang w:val="en-GB"/>
              </w:rPr>
              <w:t>KBA</w:t>
            </w:r>
          </w:p>
        </w:tc>
        <w:tc>
          <w:tcPr>
            <w:tcW w:w="7290" w:type="dxa"/>
          </w:tcPr>
          <w:p w:rsidR="00D17A73" w:rsidRPr="00BF3E43" w:rsidRDefault="00D17A73" w:rsidP="00D17A73">
            <w:r w:rsidRPr="00BF3E43">
              <w:rPr>
                <w:sz w:val="22"/>
                <w:szCs w:val="22"/>
                <w:lang w:val="en-GB"/>
              </w:rPr>
              <w:t>Key Biodiversity Area</w:t>
            </w:r>
          </w:p>
        </w:tc>
      </w:tr>
      <w:tr w:rsidR="00D17A73" w:rsidRPr="00BF3E43" w:rsidTr="00FE0A8F">
        <w:tc>
          <w:tcPr>
            <w:tcW w:w="2268" w:type="dxa"/>
          </w:tcPr>
          <w:p w:rsidR="00D17A73" w:rsidRPr="00BF3E43" w:rsidRDefault="00D17A73" w:rsidP="00D17A73">
            <w:r w:rsidRPr="00BF3E43">
              <w:rPr>
                <w:sz w:val="22"/>
                <w:szCs w:val="22"/>
                <w:lang w:val="en-GB"/>
              </w:rPr>
              <w:t>LD</w:t>
            </w:r>
          </w:p>
        </w:tc>
        <w:tc>
          <w:tcPr>
            <w:tcW w:w="7290" w:type="dxa"/>
          </w:tcPr>
          <w:p w:rsidR="00D17A73" w:rsidRPr="00BF3E43" w:rsidRDefault="00D17A73" w:rsidP="00D17A73">
            <w:r w:rsidRPr="00BF3E43">
              <w:rPr>
                <w:sz w:val="22"/>
                <w:szCs w:val="22"/>
                <w:lang w:val="en-GB"/>
              </w:rPr>
              <w:t>Land Degradation</w:t>
            </w:r>
          </w:p>
        </w:tc>
      </w:tr>
      <w:tr w:rsidR="00D17A73" w:rsidRPr="00BF3E43" w:rsidTr="00FE0A8F">
        <w:tc>
          <w:tcPr>
            <w:tcW w:w="2268" w:type="dxa"/>
          </w:tcPr>
          <w:p w:rsidR="00D17A73" w:rsidRPr="00BF3E43" w:rsidRDefault="00D17A73" w:rsidP="00D17A73">
            <w:r w:rsidRPr="00BF3E43">
              <w:rPr>
                <w:sz w:val="22"/>
                <w:szCs w:val="22"/>
                <w:lang w:val="en-GB"/>
              </w:rPr>
              <w:t>MEA</w:t>
            </w:r>
          </w:p>
        </w:tc>
        <w:tc>
          <w:tcPr>
            <w:tcW w:w="7290" w:type="dxa"/>
          </w:tcPr>
          <w:p w:rsidR="00D17A73" w:rsidRPr="00BF3E43" w:rsidRDefault="00D17A73" w:rsidP="00D17A73">
            <w:r w:rsidRPr="00BF3E43">
              <w:rPr>
                <w:sz w:val="22"/>
                <w:szCs w:val="22"/>
                <w:lang w:val="en-GB"/>
              </w:rPr>
              <w:t>Multilateral Environmental Agreement</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MMA</w:t>
            </w:r>
          </w:p>
        </w:tc>
        <w:tc>
          <w:tcPr>
            <w:tcW w:w="7290" w:type="dxa"/>
          </w:tcPr>
          <w:p w:rsidR="00D17A73" w:rsidRPr="00BF3E43" w:rsidRDefault="00D17A73" w:rsidP="00D17A73">
            <w:pPr>
              <w:rPr>
                <w:sz w:val="22"/>
                <w:szCs w:val="22"/>
                <w:lang w:val="en-GB"/>
              </w:rPr>
            </w:pPr>
            <w:r w:rsidRPr="00BF3E43">
              <w:rPr>
                <w:sz w:val="22"/>
                <w:szCs w:val="22"/>
                <w:lang w:val="en-GB"/>
              </w:rPr>
              <w:t>Marine Management Area</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NBSAP</w:t>
            </w:r>
          </w:p>
        </w:tc>
        <w:tc>
          <w:tcPr>
            <w:tcW w:w="7290" w:type="dxa"/>
          </w:tcPr>
          <w:p w:rsidR="00D17A73" w:rsidRPr="00BF3E43" w:rsidRDefault="00D17A73" w:rsidP="00D17A73">
            <w:pPr>
              <w:rPr>
                <w:sz w:val="22"/>
                <w:szCs w:val="22"/>
                <w:lang w:val="en-GB"/>
              </w:rPr>
            </w:pPr>
            <w:r w:rsidRPr="00BF3E43">
              <w:rPr>
                <w:sz w:val="22"/>
                <w:szCs w:val="22"/>
                <w:lang w:val="en-GB"/>
              </w:rPr>
              <w:t>National Biodiversity Strategy &amp; Action Plan</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NIA</w:t>
            </w:r>
          </w:p>
        </w:tc>
        <w:tc>
          <w:tcPr>
            <w:tcW w:w="7290" w:type="dxa"/>
          </w:tcPr>
          <w:p w:rsidR="00D17A73" w:rsidRPr="00BF3E43" w:rsidRDefault="00D17A73" w:rsidP="00D17A73">
            <w:pPr>
              <w:rPr>
                <w:sz w:val="22"/>
                <w:szCs w:val="22"/>
                <w:lang w:val="en-GB"/>
              </w:rPr>
            </w:pPr>
            <w:r w:rsidRPr="00BF3E43">
              <w:rPr>
                <w:sz w:val="22"/>
                <w:szCs w:val="22"/>
                <w:lang w:val="en-GB"/>
              </w:rPr>
              <w:t>Nevis Island Administration</w:t>
            </w:r>
          </w:p>
        </w:tc>
      </w:tr>
      <w:tr w:rsidR="00D17A73" w:rsidRPr="00BF3E43" w:rsidTr="00FE0A8F">
        <w:tc>
          <w:tcPr>
            <w:tcW w:w="2268" w:type="dxa"/>
          </w:tcPr>
          <w:p w:rsidR="00D17A73" w:rsidRPr="00BF3E43" w:rsidRDefault="00D17A73" w:rsidP="00D17A73">
            <w:r w:rsidRPr="00BF3E43">
              <w:rPr>
                <w:sz w:val="22"/>
                <w:szCs w:val="22"/>
                <w:lang w:val="en-GB"/>
              </w:rPr>
              <w:t>NPDP</w:t>
            </w:r>
          </w:p>
        </w:tc>
        <w:tc>
          <w:tcPr>
            <w:tcW w:w="7290" w:type="dxa"/>
          </w:tcPr>
          <w:p w:rsidR="00D17A73" w:rsidRPr="00BF3E43" w:rsidRDefault="00D17A73" w:rsidP="00D17A73">
            <w:r w:rsidRPr="00BF3E43">
              <w:rPr>
                <w:sz w:val="22"/>
                <w:szCs w:val="22"/>
                <w:lang w:val="en-GB"/>
              </w:rPr>
              <w:t>National Physical Development Plan</w:t>
            </w:r>
          </w:p>
        </w:tc>
      </w:tr>
      <w:tr w:rsidR="00D17A73" w:rsidRPr="00BF3E43" w:rsidTr="00FE0A8F">
        <w:tc>
          <w:tcPr>
            <w:tcW w:w="2268" w:type="dxa"/>
          </w:tcPr>
          <w:p w:rsidR="00D17A73" w:rsidRPr="00BF3E43" w:rsidRDefault="00D17A73" w:rsidP="00D17A73">
            <w:r w:rsidRPr="00BF3E43">
              <w:rPr>
                <w:sz w:val="22"/>
                <w:szCs w:val="22"/>
                <w:lang w:val="en-GB"/>
              </w:rPr>
              <w:t>OECS</w:t>
            </w:r>
          </w:p>
        </w:tc>
        <w:tc>
          <w:tcPr>
            <w:tcW w:w="7290" w:type="dxa"/>
          </w:tcPr>
          <w:p w:rsidR="00D17A73" w:rsidRPr="00BF3E43" w:rsidRDefault="00D17A73" w:rsidP="00D17A73">
            <w:r w:rsidRPr="00BF3E43">
              <w:rPr>
                <w:sz w:val="22"/>
                <w:szCs w:val="22"/>
                <w:lang w:val="en-GB"/>
              </w:rPr>
              <w:t>Organization of Easter Caribbean States</w:t>
            </w:r>
          </w:p>
        </w:tc>
      </w:tr>
      <w:tr w:rsidR="00D17A73" w:rsidRPr="00BF3E43" w:rsidTr="00FE0A8F">
        <w:tc>
          <w:tcPr>
            <w:tcW w:w="2268" w:type="dxa"/>
          </w:tcPr>
          <w:p w:rsidR="00D17A73" w:rsidRPr="00BF3E43" w:rsidRDefault="00D17A73" w:rsidP="00D17A73">
            <w:r w:rsidRPr="00BF3E43">
              <w:rPr>
                <w:sz w:val="22"/>
                <w:szCs w:val="22"/>
                <w:lang w:val="en-GB"/>
              </w:rPr>
              <w:t>PPG</w:t>
            </w:r>
          </w:p>
        </w:tc>
        <w:tc>
          <w:tcPr>
            <w:tcW w:w="7290" w:type="dxa"/>
          </w:tcPr>
          <w:p w:rsidR="00D17A73" w:rsidRPr="00BF3E43" w:rsidRDefault="00D17A73" w:rsidP="00D17A73">
            <w:r w:rsidRPr="00BF3E43">
              <w:rPr>
                <w:sz w:val="22"/>
                <w:szCs w:val="22"/>
                <w:lang w:val="en-GB"/>
              </w:rPr>
              <w:t>Project Preparation Grant</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PMU</w:t>
            </w:r>
          </w:p>
        </w:tc>
        <w:tc>
          <w:tcPr>
            <w:tcW w:w="7290" w:type="dxa"/>
          </w:tcPr>
          <w:p w:rsidR="00D17A73" w:rsidRPr="00BF3E43" w:rsidRDefault="00D17A73" w:rsidP="00D17A73">
            <w:pPr>
              <w:rPr>
                <w:sz w:val="22"/>
                <w:szCs w:val="22"/>
                <w:lang w:val="en-GB"/>
              </w:rPr>
            </w:pPr>
            <w:r w:rsidRPr="00BF3E43">
              <w:rPr>
                <w:sz w:val="22"/>
                <w:szCs w:val="22"/>
                <w:lang w:val="en-GB"/>
              </w:rPr>
              <w:t>Project Management Unit</w:t>
            </w:r>
          </w:p>
        </w:tc>
      </w:tr>
      <w:tr w:rsidR="00D17A73" w:rsidRPr="00BF3E43" w:rsidTr="00FE0A8F">
        <w:tc>
          <w:tcPr>
            <w:tcW w:w="2268" w:type="dxa"/>
          </w:tcPr>
          <w:p w:rsidR="00D17A73" w:rsidRPr="00BF3E43" w:rsidRDefault="00D17A73" w:rsidP="00D17A73">
            <w:r w:rsidRPr="00BF3E43">
              <w:rPr>
                <w:sz w:val="22"/>
                <w:szCs w:val="22"/>
                <w:lang w:val="en-GB"/>
              </w:rPr>
              <w:t>PSC</w:t>
            </w:r>
          </w:p>
        </w:tc>
        <w:tc>
          <w:tcPr>
            <w:tcW w:w="7290" w:type="dxa"/>
          </w:tcPr>
          <w:p w:rsidR="00D17A73" w:rsidRPr="00BF3E43" w:rsidRDefault="00D17A73" w:rsidP="00D17A73">
            <w:r w:rsidRPr="00BF3E43">
              <w:rPr>
                <w:sz w:val="22"/>
                <w:szCs w:val="22"/>
                <w:lang w:val="en-GB"/>
              </w:rPr>
              <w:t>Project Steering Committee</w:t>
            </w:r>
          </w:p>
        </w:tc>
      </w:tr>
      <w:tr w:rsidR="00D17A73" w:rsidRPr="00BF3E43" w:rsidTr="00FE0A8F">
        <w:tc>
          <w:tcPr>
            <w:tcW w:w="2268" w:type="dxa"/>
          </w:tcPr>
          <w:p w:rsidR="00D17A73" w:rsidRPr="00BF3E43" w:rsidRDefault="00D17A73" w:rsidP="00D17A73">
            <w:r w:rsidRPr="00BF3E43">
              <w:rPr>
                <w:sz w:val="22"/>
                <w:szCs w:val="22"/>
                <w:lang w:val="en-GB"/>
              </w:rPr>
              <w:t>PSIP</w:t>
            </w:r>
          </w:p>
        </w:tc>
        <w:tc>
          <w:tcPr>
            <w:tcW w:w="7290" w:type="dxa"/>
          </w:tcPr>
          <w:p w:rsidR="00D17A73" w:rsidRPr="00BF3E43" w:rsidRDefault="00D17A73" w:rsidP="00D17A73">
            <w:r w:rsidRPr="00BF3E43">
              <w:rPr>
                <w:sz w:val="22"/>
                <w:szCs w:val="22"/>
                <w:lang w:val="en-GB"/>
              </w:rPr>
              <w:t>Public Sector Investment Program</w:t>
            </w:r>
          </w:p>
        </w:tc>
      </w:tr>
      <w:tr w:rsidR="00D17A73" w:rsidRPr="00BF3E43" w:rsidTr="00FE0A8F">
        <w:tc>
          <w:tcPr>
            <w:tcW w:w="2268" w:type="dxa"/>
          </w:tcPr>
          <w:p w:rsidR="00D17A73" w:rsidRPr="00BF3E43" w:rsidRDefault="00D17A73" w:rsidP="00D17A73">
            <w:r w:rsidRPr="00BF3E43">
              <w:rPr>
                <w:sz w:val="22"/>
                <w:szCs w:val="22"/>
                <w:lang w:val="en-GB"/>
              </w:rPr>
              <w:t>SKN</w:t>
            </w:r>
          </w:p>
        </w:tc>
        <w:tc>
          <w:tcPr>
            <w:tcW w:w="7290" w:type="dxa"/>
          </w:tcPr>
          <w:p w:rsidR="00D17A73" w:rsidRPr="00BF3E43" w:rsidRDefault="00D17A73" w:rsidP="00D17A73">
            <w:r w:rsidRPr="00BF3E43">
              <w:rPr>
                <w:sz w:val="22"/>
                <w:szCs w:val="22"/>
                <w:lang w:val="en-GB"/>
              </w:rPr>
              <w:t>St. Kitts &amp; Nevis</w:t>
            </w:r>
          </w:p>
        </w:tc>
      </w:tr>
      <w:tr w:rsidR="00D17A73" w:rsidRPr="00BF3E43" w:rsidTr="00FE0A8F">
        <w:tc>
          <w:tcPr>
            <w:tcW w:w="2268" w:type="dxa"/>
          </w:tcPr>
          <w:p w:rsidR="00D17A73" w:rsidRPr="00BF3E43" w:rsidRDefault="00D17A73" w:rsidP="00D17A73">
            <w:r w:rsidRPr="00BF3E43">
              <w:rPr>
                <w:sz w:val="22"/>
                <w:szCs w:val="22"/>
                <w:lang w:val="en-GB"/>
              </w:rPr>
              <w:t>SLM</w:t>
            </w:r>
          </w:p>
        </w:tc>
        <w:tc>
          <w:tcPr>
            <w:tcW w:w="7290" w:type="dxa"/>
          </w:tcPr>
          <w:p w:rsidR="00D17A73" w:rsidRPr="00BF3E43" w:rsidRDefault="00D17A73" w:rsidP="00D17A73">
            <w:r w:rsidRPr="00BF3E43">
              <w:rPr>
                <w:sz w:val="22"/>
                <w:szCs w:val="22"/>
                <w:lang w:val="en-GB"/>
              </w:rPr>
              <w:t>Sustainable Land Management</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TAC</w:t>
            </w:r>
          </w:p>
        </w:tc>
        <w:tc>
          <w:tcPr>
            <w:tcW w:w="7290" w:type="dxa"/>
          </w:tcPr>
          <w:p w:rsidR="00D17A73" w:rsidRPr="00BF3E43" w:rsidRDefault="00D17A73" w:rsidP="00D17A73">
            <w:pPr>
              <w:rPr>
                <w:sz w:val="22"/>
                <w:szCs w:val="22"/>
                <w:lang w:val="en-GB"/>
              </w:rPr>
            </w:pPr>
            <w:r w:rsidRPr="00BF3E43">
              <w:rPr>
                <w:sz w:val="22"/>
                <w:szCs w:val="22"/>
                <w:lang w:val="en-GB"/>
              </w:rPr>
              <w:t>Technical Advisory Committee</w:t>
            </w:r>
          </w:p>
        </w:tc>
      </w:tr>
      <w:tr w:rsidR="004064BE" w:rsidRPr="00BF3E43" w:rsidTr="00FE0A8F">
        <w:tc>
          <w:tcPr>
            <w:tcW w:w="2268" w:type="dxa"/>
          </w:tcPr>
          <w:p w:rsidR="004064BE" w:rsidRPr="00BF3E43" w:rsidRDefault="004064BE" w:rsidP="00D17A73">
            <w:pPr>
              <w:rPr>
                <w:sz w:val="22"/>
                <w:szCs w:val="22"/>
                <w:lang w:val="en-GB"/>
              </w:rPr>
            </w:pPr>
            <w:r w:rsidRPr="00BF3E43">
              <w:rPr>
                <w:sz w:val="22"/>
                <w:szCs w:val="22"/>
                <w:lang w:val="en-GB"/>
              </w:rPr>
              <w:t>TE</w:t>
            </w:r>
          </w:p>
        </w:tc>
        <w:tc>
          <w:tcPr>
            <w:tcW w:w="7290" w:type="dxa"/>
          </w:tcPr>
          <w:p w:rsidR="004064BE" w:rsidRPr="00BF3E43" w:rsidRDefault="004064BE" w:rsidP="00D17A73">
            <w:pPr>
              <w:rPr>
                <w:sz w:val="22"/>
                <w:szCs w:val="22"/>
                <w:lang w:val="en-GB"/>
              </w:rPr>
            </w:pPr>
            <w:r w:rsidRPr="00BF3E43">
              <w:rPr>
                <w:sz w:val="22"/>
                <w:szCs w:val="22"/>
                <w:lang w:val="en-GB"/>
              </w:rPr>
              <w:t>Terminal Evaluation</w:t>
            </w:r>
          </w:p>
        </w:tc>
      </w:tr>
      <w:tr w:rsidR="00D17A73" w:rsidRPr="00BF3E43" w:rsidTr="00FE0A8F">
        <w:tc>
          <w:tcPr>
            <w:tcW w:w="2268" w:type="dxa"/>
          </w:tcPr>
          <w:p w:rsidR="00D17A73" w:rsidRPr="00BF3E43" w:rsidRDefault="00D17A73" w:rsidP="00D17A73">
            <w:r w:rsidRPr="00BF3E43">
              <w:rPr>
                <w:sz w:val="22"/>
                <w:szCs w:val="22"/>
                <w:lang w:val="en-GB"/>
              </w:rPr>
              <w:t>UNEP</w:t>
            </w:r>
          </w:p>
        </w:tc>
        <w:tc>
          <w:tcPr>
            <w:tcW w:w="7290" w:type="dxa"/>
          </w:tcPr>
          <w:p w:rsidR="00D17A73" w:rsidRPr="00BF3E43" w:rsidRDefault="00D17A73" w:rsidP="00D17A73">
            <w:r w:rsidRPr="00BF3E43">
              <w:rPr>
                <w:sz w:val="22"/>
                <w:szCs w:val="22"/>
                <w:lang w:val="en-GB"/>
              </w:rPr>
              <w:t>United Nations Environment Program/UN Environment</w:t>
            </w:r>
          </w:p>
        </w:tc>
      </w:tr>
    </w:tbl>
    <w:p w:rsidR="009E4F26" w:rsidRPr="00BF3E43" w:rsidRDefault="009E4F26" w:rsidP="0046397A">
      <w:pPr>
        <w:pStyle w:val="Heading1"/>
        <w:jc w:val="both"/>
        <w:rPr>
          <w:smallCaps/>
          <w:szCs w:val="22"/>
          <w:lang w:val="en-GB"/>
        </w:rPr>
      </w:pPr>
      <w:bookmarkStart w:id="18" w:name="_Toc524305468"/>
      <w:bookmarkStart w:id="19" w:name="_Toc7080907"/>
      <w:bookmarkStart w:id="20" w:name="_Toc7084442"/>
    </w:p>
    <w:p w:rsidR="009E4F26" w:rsidRPr="00BF3E43" w:rsidRDefault="009E4F26" w:rsidP="0046397A">
      <w:pPr>
        <w:pStyle w:val="Heading1"/>
        <w:jc w:val="both"/>
        <w:rPr>
          <w:smallCaps/>
          <w:szCs w:val="22"/>
          <w:lang w:val="en-GB"/>
        </w:rPr>
      </w:pPr>
    </w:p>
    <w:p w:rsidR="009E4F26" w:rsidRPr="00BF3E43" w:rsidRDefault="009E4F26" w:rsidP="0046397A">
      <w:pPr>
        <w:pStyle w:val="Heading1"/>
        <w:jc w:val="both"/>
        <w:rPr>
          <w:smallCaps/>
          <w:szCs w:val="22"/>
          <w:lang w:val="en-GB"/>
        </w:rPr>
      </w:pPr>
    </w:p>
    <w:p w:rsidR="009E4F26" w:rsidRPr="00BF3E43" w:rsidRDefault="009E4F26" w:rsidP="0046397A">
      <w:pPr>
        <w:pStyle w:val="Heading1"/>
        <w:jc w:val="both"/>
        <w:rPr>
          <w:smallCaps/>
          <w:szCs w:val="22"/>
          <w:lang w:val="en-GB"/>
        </w:rPr>
      </w:pPr>
    </w:p>
    <w:p w:rsidR="009E4F26" w:rsidRPr="00BF3E43" w:rsidRDefault="009E4F26" w:rsidP="009E4F26">
      <w:pPr>
        <w:rPr>
          <w:lang w:val="en-GB"/>
        </w:rPr>
      </w:pPr>
    </w:p>
    <w:p w:rsidR="009E4F26" w:rsidRPr="00BF3E43" w:rsidDel="00D33B17" w:rsidRDefault="009E4F26" w:rsidP="009E4F26">
      <w:pPr>
        <w:rPr>
          <w:del w:id="21" w:author="FINEGAN Domenique" w:date="2019-07-26T12:32:00Z"/>
          <w:lang w:val="en-GB"/>
        </w:rPr>
      </w:pPr>
    </w:p>
    <w:p w:rsidR="00E43690" w:rsidRPr="00BF3E43" w:rsidRDefault="00E85BEE" w:rsidP="0046397A">
      <w:pPr>
        <w:pStyle w:val="Heading1"/>
        <w:jc w:val="both"/>
        <w:rPr>
          <w:lang w:val="en-GB"/>
        </w:rPr>
      </w:pPr>
      <w:r w:rsidRPr="00BF3E43">
        <w:rPr>
          <w:smallCaps/>
          <w:szCs w:val="22"/>
          <w:lang w:val="en-GB"/>
        </w:rPr>
        <w:lastRenderedPageBreak/>
        <w:t>S</w:t>
      </w:r>
      <w:r w:rsidR="00571203" w:rsidRPr="00BF3E43">
        <w:rPr>
          <w:smallCaps/>
          <w:szCs w:val="22"/>
          <w:lang w:val="en-GB"/>
        </w:rPr>
        <w:t>ECTION 2: BACKGROUND AND SITUATION ANALYSIS (BASELINE COURSE OF ACTION)</w:t>
      </w:r>
      <w:bookmarkEnd w:id="18"/>
      <w:bookmarkEnd w:id="19"/>
      <w:bookmarkEnd w:id="20"/>
    </w:p>
    <w:p w:rsidR="00F0303C" w:rsidRPr="00BF3E43" w:rsidRDefault="00F0303C" w:rsidP="00E4787E">
      <w:pPr>
        <w:rPr>
          <w:lang w:val="en-GB"/>
        </w:rPr>
      </w:pPr>
      <w:bookmarkStart w:id="22" w:name="_Toc524305469"/>
    </w:p>
    <w:p w:rsidR="00E85BEE" w:rsidRPr="00BF3E43" w:rsidRDefault="00E85BEE" w:rsidP="009523F4">
      <w:pPr>
        <w:pStyle w:val="ListParagraph"/>
        <w:numPr>
          <w:ilvl w:val="1"/>
          <w:numId w:val="103"/>
        </w:numPr>
        <w:outlineLvl w:val="1"/>
        <w:rPr>
          <w:lang w:val="en-GB"/>
        </w:rPr>
      </w:pPr>
      <w:bookmarkStart w:id="23" w:name="_Toc7084443"/>
      <w:r w:rsidRPr="00BF3E43">
        <w:rPr>
          <w:lang w:val="en-GB"/>
        </w:rPr>
        <w:t>Background and context</w:t>
      </w:r>
      <w:bookmarkEnd w:id="22"/>
      <w:bookmarkEnd w:id="23"/>
    </w:p>
    <w:p w:rsidR="00E4787E" w:rsidRPr="00BF3E43" w:rsidRDefault="00E4787E" w:rsidP="00E4787E">
      <w:pPr>
        <w:pStyle w:val="NormalWeb"/>
        <w:spacing w:before="0" w:beforeAutospacing="0" w:after="0" w:afterAutospacing="0"/>
        <w:jc w:val="both"/>
        <w:rPr>
          <w:i/>
          <w:iCs/>
          <w:sz w:val="22"/>
          <w:szCs w:val="22"/>
        </w:rPr>
      </w:pPr>
    </w:p>
    <w:p w:rsidR="00E4787E" w:rsidRPr="00BF3E43" w:rsidRDefault="00065046" w:rsidP="00E4787E">
      <w:pPr>
        <w:pStyle w:val="NormalWeb"/>
        <w:spacing w:before="0" w:beforeAutospacing="0" w:after="0" w:afterAutospacing="0"/>
        <w:jc w:val="both"/>
        <w:rPr>
          <w:i/>
          <w:iCs/>
          <w:sz w:val="22"/>
          <w:szCs w:val="22"/>
        </w:rPr>
      </w:pPr>
      <w:r w:rsidRPr="00BF3E43">
        <w:rPr>
          <w:i/>
          <w:iCs/>
          <w:sz w:val="22"/>
          <w:szCs w:val="22"/>
        </w:rPr>
        <w:t xml:space="preserve">Country Context </w:t>
      </w:r>
    </w:p>
    <w:p w:rsidR="00E4787E" w:rsidRPr="00BF3E43" w:rsidRDefault="00E4787E" w:rsidP="00E4787E">
      <w:pPr>
        <w:pStyle w:val="NormalWeb"/>
        <w:spacing w:before="0" w:beforeAutospacing="0" w:after="0" w:afterAutospacing="0"/>
        <w:jc w:val="both"/>
        <w:rPr>
          <w:sz w:val="22"/>
          <w:szCs w:val="22"/>
        </w:rPr>
      </w:pPr>
    </w:p>
    <w:p w:rsidR="00E4787E" w:rsidRPr="00BF3E43" w:rsidRDefault="00065046" w:rsidP="00E4787E">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The Federation of St. Kitts and Nevis consists of two islands located in the Eastern Caribbean with a total land area of 269 sq. km. (St. Kitts is 176 sq. km, and Nevis is 93 sq. km.). The total population of the two islands is 47,195 people. The climate of St. Kitts and Nevis is tropical marine, influenced by steady northeast trade winds and tropical oceanic cyclonic movements. Mean annual rainfall ranges from about 40 inches in the coastal areas to about 150 inches in the central mountain ranges, although the South East Point of St</w:t>
      </w:r>
      <w:r w:rsidR="00E9547A" w:rsidRPr="00BF3E43">
        <w:rPr>
          <w:sz w:val="22"/>
          <w:szCs w:val="22"/>
        </w:rPr>
        <w:t>.</w:t>
      </w:r>
      <w:r w:rsidR="00522384" w:rsidRPr="00BF3E43">
        <w:rPr>
          <w:sz w:val="22"/>
          <w:szCs w:val="22"/>
        </w:rPr>
        <w:t xml:space="preserve"> </w:t>
      </w:r>
      <w:r w:rsidRPr="00BF3E43">
        <w:rPr>
          <w:sz w:val="22"/>
          <w:szCs w:val="22"/>
        </w:rPr>
        <w:t xml:space="preserve">Kitts is drier, with mean annual precipitation varying from 39 inches on the peaks to 34 inches at Cockleshell Bay. Rainfall is unevenly distributed during the year, with a reliable wet period from August to September and driest months January – April. The hurricane season extends from June to November, and there is a high annual frequency of tropical disturbances that generate squalls and high wind velocities. </w:t>
      </w:r>
    </w:p>
    <w:p w:rsidR="00E4787E" w:rsidRPr="00BF3E43" w:rsidRDefault="00E4787E" w:rsidP="00E4787E">
      <w:pPr>
        <w:pStyle w:val="NormalWeb"/>
        <w:tabs>
          <w:tab w:val="left" w:pos="540"/>
        </w:tabs>
        <w:spacing w:before="0" w:beforeAutospacing="0" w:after="0" w:afterAutospacing="0"/>
        <w:jc w:val="both"/>
        <w:rPr>
          <w:rFonts w:ascii="TimesNewRomanPSMT" w:hAnsi="TimesNewRomanPSMT" w:cs="TimesNewRomanPSMT"/>
          <w:sz w:val="22"/>
          <w:szCs w:val="22"/>
        </w:rPr>
      </w:pPr>
    </w:p>
    <w:p w:rsidR="00E4787E" w:rsidRPr="00BF3E43" w:rsidRDefault="00756B3B" w:rsidP="00E4787E">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BF3E43">
        <w:rPr>
          <w:sz w:val="22"/>
          <w:szCs w:val="22"/>
        </w:rPr>
        <w:t>Notwithstanding the rainfall patter</w:t>
      </w:r>
      <w:r w:rsidR="00E9547A" w:rsidRPr="00BF3E43">
        <w:rPr>
          <w:sz w:val="22"/>
          <w:szCs w:val="22"/>
        </w:rPr>
        <w:t>n</w:t>
      </w:r>
      <w:r w:rsidRPr="00BF3E43">
        <w:rPr>
          <w:sz w:val="22"/>
          <w:szCs w:val="22"/>
        </w:rPr>
        <w:t xml:space="preserve">s described above, </w:t>
      </w:r>
      <w:r w:rsidR="00065046" w:rsidRPr="00BF3E43">
        <w:rPr>
          <w:sz w:val="22"/>
          <w:szCs w:val="22"/>
        </w:rPr>
        <w:t>SKN has been subject to a prolonged drought since 2015, leading to high pressure on the main aquifers</w:t>
      </w:r>
      <w:r w:rsidR="00E9547A" w:rsidRPr="00BF3E43">
        <w:rPr>
          <w:sz w:val="22"/>
          <w:szCs w:val="22"/>
        </w:rPr>
        <w:t>,</w:t>
      </w:r>
      <w:r w:rsidR="00065046" w:rsidRPr="00BF3E43">
        <w:rPr>
          <w:sz w:val="22"/>
          <w:szCs w:val="22"/>
        </w:rPr>
        <w:t xml:space="preserve"> such as the Basseterre Valley Aquifer that provides 40% of the country’s needs, which has resulted in the rationing of municipal water supplies over the course of 2015-2016. </w:t>
      </w:r>
      <w:r w:rsidR="00CA4F18" w:rsidRPr="00BF3E43">
        <w:rPr>
          <w:sz w:val="22"/>
          <w:szCs w:val="22"/>
        </w:rPr>
        <w:t xml:space="preserve">Official government figures revealed </w:t>
      </w:r>
      <w:r w:rsidR="00AA5324" w:rsidRPr="00BF3E43">
        <w:rPr>
          <w:sz w:val="22"/>
          <w:szCs w:val="22"/>
        </w:rPr>
        <w:t>rainfall</w:t>
      </w:r>
      <w:r w:rsidR="00AA5324" w:rsidRPr="00BF3E43">
        <w:rPr>
          <w:rFonts w:ascii="TimesNewRomanPSMT" w:hAnsi="TimesNewRomanPSMT" w:cs="TimesNewRomanPSMT"/>
          <w:sz w:val="22"/>
          <w:szCs w:val="22"/>
        </w:rPr>
        <w:t xml:space="preserve"> </w:t>
      </w:r>
      <w:r w:rsidR="00CA4F18" w:rsidRPr="00BF3E43">
        <w:rPr>
          <w:rFonts w:ascii="TimesNewRomanPSMT" w:hAnsi="TimesNewRomanPSMT" w:cs="TimesNewRomanPSMT"/>
          <w:sz w:val="22"/>
          <w:szCs w:val="22"/>
        </w:rPr>
        <w:t xml:space="preserve">of 24 inches </w:t>
      </w:r>
      <w:r w:rsidR="00AA5324" w:rsidRPr="00BF3E43">
        <w:rPr>
          <w:rFonts w:ascii="TimesNewRomanPSMT" w:hAnsi="TimesNewRomanPSMT" w:cs="TimesNewRomanPSMT"/>
          <w:sz w:val="22"/>
          <w:szCs w:val="22"/>
        </w:rPr>
        <w:t>in 2015</w:t>
      </w:r>
      <w:r w:rsidR="00CA4F18" w:rsidRPr="00BF3E43">
        <w:rPr>
          <w:rFonts w:ascii="TimesNewRomanPSMT" w:hAnsi="TimesNewRomanPSMT" w:cs="TimesNewRomanPSMT"/>
          <w:sz w:val="22"/>
          <w:szCs w:val="22"/>
        </w:rPr>
        <w:t xml:space="preserve">, </w:t>
      </w:r>
      <w:r w:rsidR="00AA5324" w:rsidRPr="00BF3E43">
        <w:rPr>
          <w:rFonts w:ascii="TimesNewRomanPSMT" w:hAnsi="TimesNewRomanPSMT" w:cs="TimesNewRomanPSMT"/>
          <w:sz w:val="22"/>
          <w:szCs w:val="22"/>
        </w:rPr>
        <w:t>35 inches in 2016</w:t>
      </w:r>
      <w:r w:rsidR="00CA4F18" w:rsidRPr="00BF3E43">
        <w:rPr>
          <w:rFonts w:ascii="TimesNewRomanPSMT" w:hAnsi="TimesNewRomanPSMT" w:cs="TimesNewRomanPSMT"/>
          <w:sz w:val="22"/>
          <w:szCs w:val="22"/>
        </w:rPr>
        <w:t>, and 60.5 inches in</w:t>
      </w:r>
      <w:r w:rsidR="00AA5324" w:rsidRPr="00BF3E43">
        <w:rPr>
          <w:rFonts w:ascii="TimesNewRomanPSMT" w:hAnsi="TimesNewRomanPSMT" w:cs="TimesNewRomanPSMT"/>
          <w:sz w:val="22"/>
          <w:szCs w:val="22"/>
        </w:rPr>
        <w:t xml:space="preserve"> 2017</w:t>
      </w:r>
      <w:r w:rsidR="00CA4F18" w:rsidRPr="00BF3E43">
        <w:rPr>
          <w:rFonts w:ascii="TimesNewRomanPSMT" w:hAnsi="TimesNewRomanPSMT" w:cs="TimesNewRomanPSMT"/>
          <w:sz w:val="22"/>
          <w:szCs w:val="22"/>
        </w:rPr>
        <w:t xml:space="preserve">. The rationing was temporarily suspended in </w:t>
      </w:r>
      <w:proofErr w:type="gramStart"/>
      <w:r w:rsidR="00CA4F18" w:rsidRPr="00BF3E43">
        <w:rPr>
          <w:rFonts w:ascii="TimesNewRomanPSMT" w:hAnsi="TimesNewRomanPSMT" w:cs="TimesNewRomanPSMT"/>
          <w:sz w:val="22"/>
          <w:szCs w:val="22"/>
        </w:rPr>
        <w:t>2017, but</w:t>
      </w:r>
      <w:proofErr w:type="gramEnd"/>
      <w:r w:rsidR="00CA4F18" w:rsidRPr="00BF3E43">
        <w:rPr>
          <w:rFonts w:ascii="TimesNewRomanPSMT" w:hAnsi="TimesNewRomanPSMT" w:cs="TimesNewRomanPSMT"/>
          <w:sz w:val="22"/>
          <w:szCs w:val="22"/>
        </w:rPr>
        <w:t xml:space="preserve"> was reintroduced</w:t>
      </w:r>
      <w:r w:rsidR="00E9547A" w:rsidRPr="00BF3E43">
        <w:rPr>
          <w:rFonts w:ascii="TimesNewRomanPSMT" w:hAnsi="TimesNewRomanPSMT" w:cs="TimesNewRomanPSMT"/>
          <w:sz w:val="22"/>
          <w:szCs w:val="22"/>
        </w:rPr>
        <w:t xml:space="preserve"> in specific areas</w:t>
      </w:r>
      <w:r w:rsidR="00CA4F18" w:rsidRPr="00BF3E43">
        <w:rPr>
          <w:rFonts w:ascii="TimesNewRomanPSMT" w:hAnsi="TimesNewRomanPSMT" w:cs="TimesNewRomanPSMT"/>
          <w:sz w:val="22"/>
          <w:szCs w:val="22"/>
        </w:rPr>
        <w:t xml:space="preserve"> in February 2018 following reduced levels of rainfall. </w:t>
      </w:r>
      <w:r w:rsidR="00AA5324" w:rsidRPr="00BF3E43">
        <w:rPr>
          <w:rFonts w:ascii="TimesNewRomanPSMT" w:hAnsi="TimesNewRomanPSMT" w:cs="TimesNewRomanPSMT"/>
          <w:sz w:val="22"/>
          <w:szCs w:val="22"/>
        </w:rPr>
        <w:t xml:space="preserve">As of June 30, 2018, the level stood at 9.4 inches of rainfall </w:t>
      </w:r>
      <w:r w:rsidR="00CA4F18" w:rsidRPr="00BF3E43">
        <w:rPr>
          <w:rFonts w:ascii="TimesNewRomanPSMT" w:hAnsi="TimesNewRomanPSMT" w:cs="TimesNewRomanPSMT"/>
          <w:sz w:val="22"/>
          <w:szCs w:val="22"/>
        </w:rPr>
        <w:t xml:space="preserve">so far </w:t>
      </w:r>
      <w:r w:rsidR="00AA5324" w:rsidRPr="00BF3E43">
        <w:rPr>
          <w:rFonts w:ascii="TimesNewRomanPSMT" w:hAnsi="TimesNewRomanPSMT" w:cs="TimesNewRomanPSMT"/>
          <w:sz w:val="22"/>
          <w:szCs w:val="22"/>
        </w:rPr>
        <w:t>for 2018.</w:t>
      </w:r>
      <w:r w:rsidR="0097007E" w:rsidRPr="00BF3E43">
        <w:rPr>
          <w:rFonts w:ascii="TimesNewRomanPSMT" w:hAnsi="TimesNewRomanPSMT" w:cs="TimesNewRomanPSMT"/>
          <w:sz w:val="22"/>
          <w:szCs w:val="22"/>
        </w:rPr>
        <w:t xml:space="preserve"> </w:t>
      </w:r>
      <w:r w:rsidR="001517A8" w:rsidRPr="00BF3E43">
        <w:rPr>
          <w:rFonts w:ascii="TimesNewRomanPSMT" w:hAnsi="TimesNewRomanPSMT" w:cs="TimesNewRomanPSMT"/>
          <w:sz w:val="22"/>
          <w:szCs w:val="22"/>
        </w:rPr>
        <w:t xml:space="preserve">Areas </w:t>
      </w:r>
      <w:r w:rsidR="00AA5324" w:rsidRPr="00BF3E43">
        <w:rPr>
          <w:rFonts w:ascii="TimesNewRomanPSMT" w:hAnsi="TimesNewRomanPSMT" w:cs="TimesNewRomanPSMT"/>
          <w:sz w:val="22"/>
          <w:szCs w:val="22"/>
        </w:rPr>
        <w:t xml:space="preserve">affected by water rationing include sections of Basseterre, Bird Rock, Frigate Bay, St. Peters, New Road, Shadwell, Pine Gardens and </w:t>
      </w:r>
      <w:proofErr w:type="spellStart"/>
      <w:r w:rsidR="00AA5324" w:rsidRPr="00BF3E43">
        <w:rPr>
          <w:rFonts w:ascii="TimesNewRomanPSMT" w:hAnsi="TimesNewRomanPSMT" w:cs="TimesNewRomanPSMT"/>
          <w:sz w:val="22"/>
          <w:szCs w:val="22"/>
        </w:rPr>
        <w:t>Cayon</w:t>
      </w:r>
      <w:proofErr w:type="spellEnd"/>
      <w:r w:rsidR="00AA5324" w:rsidRPr="00BF3E43">
        <w:rPr>
          <w:rFonts w:ascii="TimesNewRomanPSMT" w:hAnsi="TimesNewRomanPSMT" w:cs="TimesNewRomanPSMT"/>
          <w:sz w:val="22"/>
          <w:szCs w:val="22"/>
        </w:rPr>
        <w:t xml:space="preserve"> to Keys</w:t>
      </w:r>
      <w:r w:rsidR="001517A8" w:rsidRPr="00BF3E43">
        <w:rPr>
          <w:rStyle w:val="FootnoteReference"/>
          <w:color w:val="000000"/>
          <w:sz w:val="22"/>
          <w:szCs w:val="22"/>
        </w:rPr>
        <w:footnoteReference w:id="1"/>
      </w:r>
      <w:r w:rsidR="00AA5324" w:rsidRPr="00BF3E43">
        <w:rPr>
          <w:rFonts w:ascii="TimesNewRomanPSMT" w:hAnsi="TimesNewRomanPSMT" w:cs="TimesNewRomanPSMT"/>
          <w:sz w:val="22"/>
          <w:szCs w:val="22"/>
        </w:rPr>
        <w:t>.</w:t>
      </w:r>
      <w:r w:rsidR="00F52064" w:rsidRPr="00BF3E43">
        <w:rPr>
          <w:rFonts w:ascii="TimesNewRomanPSMT" w:hAnsi="TimesNewRomanPSMT" w:cs="TimesNewRomanPSMT"/>
          <w:sz w:val="22"/>
          <w:szCs w:val="22"/>
        </w:rPr>
        <w:t xml:space="preserve"> </w:t>
      </w:r>
      <w:r w:rsidR="0051461A" w:rsidRPr="00BF3E43">
        <w:rPr>
          <w:rFonts w:ascii="TimesNewRomanPSMT" w:hAnsi="TimesNewRomanPSMT" w:cs="TimesNewRomanPSMT"/>
          <w:sz w:val="22"/>
          <w:szCs w:val="22"/>
        </w:rPr>
        <w:t>As stated in the report ‘Planning for the Integration of Climate Resilience in the Water Sector in the Caribbean’</w:t>
      </w:r>
      <w:r w:rsidR="00CE0EBF" w:rsidRPr="00BF3E43">
        <w:rPr>
          <w:rStyle w:val="FootnoteReference"/>
          <w:color w:val="000000"/>
          <w:sz w:val="22"/>
          <w:szCs w:val="22"/>
        </w:rPr>
        <w:footnoteReference w:id="2"/>
      </w:r>
      <w:r w:rsidR="00EC6B38" w:rsidRPr="00BF3E43">
        <w:rPr>
          <w:rFonts w:ascii="TimesNewRomanPSMT" w:hAnsi="TimesNewRomanPSMT" w:cs="TimesNewRomanPSMT"/>
          <w:sz w:val="22"/>
          <w:szCs w:val="22"/>
        </w:rPr>
        <w:t xml:space="preserve"> (2018)</w:t>
      </w:r>
      <w:r w:rsidR="0051461A" w:rsidRPr="00BF3E43">
        <w:rPr>
          <w:rFonts w:ascii="TimesNewRomanPSMT" w:hAnsi="TimesNewRomanPSMT" w:cs="TimesNewRomanPSMT"/>
          <w:sz w:val="22"/>
          <w:szCs w:val="22"/>
        </w:rPr>
        <w:t xml:space="preserve">, </w:t>
      </w:r>
      <w:r w:rsidR="00063049" w:rsidRPr="00BF3E43">
        <w:rPr>
          <w:rFonts w:ascii="TimesNewRomanPSMT" w:hAnsi="TimesNewRomanPSMT" w:cs="TimesNewRomanPSMT"/>
          <w:sz w:val="22"/>
          <w:szCs w:val="22"/>
        </w:rPr>
        <w:t>based on analysis recently carried out, c</w:t>
      </w:r>
      <w:r w:rsidR="00CE0EBF" w:rsidRPr="00BF3E43">
        <w:rPr>
          <w:rFonts w:ascii="TimesNewRomanPSMT" w:hAnsi="TimesNewRomanPSMT" w:cs="TimesNewRomanPSMT"/>
          <w:sz w:val="22"/>
          <w:szCs w:val="22"/>
        </w:rPr>
        <w:t xml:space="preserve">limate change will result in additional pressure to the water sector in St. Kitts </w:t>
      </w:r>
      <w:r w:rsidR="00E9547A" w:rsidRPr="00BF3E43">
        <w:rPr>
          <w:rFonts w:ascii="TimesNewRomanPSMT" w:hAnsi="TimesNewRomanPSMT" w:cs="TimesNewRomanPSMT"/>
          <w:sz w:val="22"/>
          <w:szCs w:val="22"/>
        </w:rPr>
        <w:t>and</w:t>
      </w:r>
      <w:r w:rsidR="00CE0EBF" w:rsidRPr="00BF3E43">
        <w:rPr>
          <w:rFonts w:ascii="TimesNewRomanPSMT" w:hAnsi="TimesNewRomanPSMT" w:cs="TimesNewRomanPSMT"/>
          <w:sz w:val="22"/>
          <w:szCs w:val="22"/>
        </w:rPr>
        <w:t xml:space="preserve"> Nevis</w:t>
      </w:r>
      <w:r w:rsidR="00063049" w:rsidRPr="00BF3E43">
        <w:rPr>
          <w:rFonts w:ascii="TimesNewRomanPSMT" w:hAnsi="TimesNewRomanPSMT" w:cs="TimesNewRomanPSMT"/>
          <w:sz w:val="22"/>
          <w:szCs w:val="22"/>
        </w:rPr>
        <w:t xml:space="preserve">, </w:t>
      </w:r>
      <w:r w:rsidR="00CE0EBF" w:rsidRPr="00BF3E43">
        <w:rPr>
          <w:rFonts w:ascii="TimesNewRomanPSMT" w:hAnsi="TimesNewRomanPSMT" w:cs="TimesNewRomanPSMT"/>
          <w:sz w:val="22"/>
          <w:szCs w:val="22"/>
        </w:rPr>
        <w:t>as it relates to the long term availability of water resources</w:t>
      </w:r>
      <w:r w:rsidR="00063049" w:rsidRPr="00BF3E43">
        <w:rPr>
          <w:rFonts w:ascii="TimesNewRomanPSMT" w:hAnsi="TimesNewRomanPSMT" w:cs="TimesNewRomanPSMT"/>
          <w:sz w:val="22"/>
          <w:szCs w:val="22"/>
        </w:rPr>
        <w:t xml:space="preserve">, where it has been estimated that </w:t>
      </w:r>
      <w:r w:rsidR="00CE0EBF" w:rsidRPr="00BF3E43">
        <w:rPr>
          <w:rFonts w:ascii="TimesNewRomanPSMT" w:hAnsi="TimesNewRomanPSMT" w:cs="TimesNewRomanPSMT"/>
          <w:sz w:val="22"/>
          <w:szCs w:val="22"/>
        </w:rPr>
        <w:t>a 10% reduction in rainfall, coupled with increasing temperatures could result in a 30% reduction in recharge to aquifers.</w:t>
      </w:r>
    </w:p>
    <w:p w:rsidR="00E4787E" w:rsidRPr="00BF3E43" w:rsidRDefault="00E4787E" w:rsidP="00E4787E">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065046" w:rsidP="00511921">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BF3E43">
        <w:rPr>
          <w:rFonts w:ascii="TimesNewRomanPSMT" w:hAnsi="TimesNewRomanPSMT" w:cs="TimesNewRomanPSMT"/>
          <w:sz w:val="22"/>
          <w:szCs w:val="22"/>
        </w:rPr>
        <w:t xml:space="preserve">The economy in St. Kitts and Nevis has undergone radical transformation during the last decade, which has changed the islands’ land use patterns and pressures on its ecosystems. Sugarcane long dominated the landscape, particularly on the island of St. Kitts, but faced with declining production, the Government closed the state-run sugar industry in 2005. As a result, approximately 3,750 hectares of sugar cane fields (of a total of 5,050 hectares of agricultural land) were suddenly no longer under active management. The shift out of sugar cultivation, which employed a large part of the population along the value chain from planting and harvesting to processing, packaging and exporting, produced significant unemployment and a challenge to farmers to adopt new crops/practices. At present, the agriculture sector is composed primarily of part-time smallholder farmers working on small plots (1 ha. or less) where they cultivate various vegetable, fruit and root crops for local markets, as well as a small livestock sector producing pigs, poultry, cows, sheep and goats; these smallholders face significant challenges from pests and diseases, water shortages and low productivity resulting from unsustainable production practices. </w:t>
      </w:r>
      <w:r w:rsidR="00834D7F" w:rsidRPr="00BF3E43">
        <w:rPr>
          <w:rFonts w:ascii="TimesNewRomanPSMT" w:hAnsi="TimesNewRomanPSMT" w:cs="TimesNewRomanPSMT"/>
          <w:sz w:val="22"/>
          <w:szCs w:val="22"/>
        </w:rPr>
        <w:t xml:space="preserve">In addition, the passage of </w:t>
      </w:r>
      <w:r w:rsidR="00E9547A" w:rsidRPr="00BF3E43">
        <w:rPr>
          <w:rFonts w:ascii="TimesNewRomanPSMT" w:hAnsi="TimesNewRomanPSMT" w:cs="TimesNewRomanPSMT"/>
          <w:sz w:val="22"/>
          <w:szCs w:val="22"/>
        </w:rPr>
        <w:t>H</w:t>
      </w:r>
      <w:r w:rsidR="00DE14F9" w:rsidRPr="00BF3E43">
        <w:rPr>
          <w:rFonts w:ascii="TimesNewRomanPSMT" w:hAnsi="TimesNewRomanPSMT" w:cs="TimesNewRomanPSMT"/>
          <w:sz w:val="22"/>
          <w:szCs w:val="22"/>
        </w:rPr>
        <w:t xml:space="preserve">urricanes </w:t>
      </w:r>
      <w:r w:rsidR="00834D7F" w:rsidRPr="00BF3E43">
        <w:rPr>
          <w:rFonts w:ascii="TimesNewRomanPSMT" w:hAnsi="TimesNewRomanPSMT" w:cs="TimesNewRomanPSMT"/>
          <w:sz w:val="22"/>
          <w:szCs w:val="22"/>
        </w:rPr>
        <w:t xml:space="preserve">Irma and Maria </w:t>
      </w:r>
      <w:r w:rsidR="008B1BB5" w:rsidRPr="00BF3E43">
        <w:rPr>
          <w:rFonts w:ascii="TimesNewRomanPSMT" w:hAnsi="TimesNewRomanPSMT" w:cs="TimesNewRomanPSMT"/>
          <w:sz w:val="22"/>
          <w:szCs w:val="22"/>
        </w:rPr>
        <w:t xml:space="preserve">in 2017 </w:t>
      </w:r>
      <w:r w:rsidR="00834D7F" w:rsidRPr="00BF3E43">
        <w:rPr>
          <w:rFonts w:ascii="TimesNewRomanPSMT" w:hAnsi="TimesNewRomanPSMT" w:cs="TimesNewRomanPSMT"/>
          <w:sz w:val="22"/>
          <w:szCs w:val="22"/>
        </w:rPr>
        <w:t xml:space="preserve">destroyed vegetation, farm structures, livestock, roads and other infrastructure </w:t>
      </w:r>
      <w:r w:rsidR="00E9547A" w:rsidRPr="00BF3E43">
        <w:rPr>
          <w:rFonts w:ascii="TimesNewRomanPSMT" w:hAnsi="TimesNewRomanPSMT" w:cs="TimesNewRomanPSMT"/>
          <w:sz w:val="22"/>
          <w:szCs w:val="22"/>
        </w:rPr>
        <w:t>at a value of</w:t>
      </w:r>
      <w:r w:rsidR="00834D7F" w:rsidRPr="00BF3E43">
        <w:rPr>
          <w:rFonts w:ascii="TimesNewRomanPSMT" w:hAnsi="TimesNewRomanPSMT" w:cs="TimesNewRomanPSMT"/>
          <w:sz w:val="22"/>
          <w:szCs w:val="22"/>
        </w:rPr>
        <w:t xml:space="preserve"> over EC</w:t>
      </w:r>
      <w:r w:rsidR="00E9547A" w:rsidRPr="00BF3E43">
        <w:rPr>
          <w:rFonts w:ascii="TimesNewRomanPSMT" w:hAnsi="TimesNewRomanPSMT" w:cs="TimesNewRomanPSMT"/>
          <w:sz w:val="22"/>
          <w:szCs w:val="22"/>
        </w:rPr>
        <w:t>$</w:t>
      </w:r>
      <w:r w:rsidR="005019F4" w:rsidRPr="00BF3E43">
        <w:rPr>
          <w:rFonts w:ascii="TimesNewRomanPSMT" w:hAnsi="TimesNewRomanPSMT" w:cs="TimesNewRomanPSMT"/>
          <w:sz w:val="22"/>
          <w:szCs w:val="22"/>
        </w:rPr>
        <w:t xml:space="preserve"> 4 million</w:t>
      </w:r>
      <w:r w:rsidR="00834D7F" w:rsidRPr="00BF3E43">
        <w:rPr>
          <w:rFonts w:ascii="TimesNewRomanPSMT" w:hAnsi="TimesNewRomanPSMT" w:cs="TimesNewRomanPSMT"/>
          <w:sz w:val="22"/>
          <w:szCs w:val="22"/>
        </w:rPr>
        <w:t xml:space="preserve">. </w:t>
      </w:r>
      <w:r w:rsidR="00E9547A" w:rsidRPr="00BF3E43">
        <w:rPr>
          <w:rFonts w:ascii="TimesNewRomanPSMT" w:hAnsi="TimesNewRomanPSMT" w:cs="TimesNewRomanPSMT"/>
          <w:sz w:val="22"/>
          <w:szCs w:val="22"/>
        </w:rPr>
        <w:t>D</w:t>
      </w:r>
      <w:r w:rsidR="00834D7F" w:rsidRPr="00BF3E43">
        <w:rPr>
          <w:rFonts w:ascii="TimesNewRomanPSMT" w:hAnsi="TimesNewRomanPSMT" w:cs="TimesNewRomanPSMT"/>
          <w:sz w:val="22"/>
          <w:szCs w:val="22"/>
        </w:rPr>
        <w:t xml:space="preserve">espite the adverse weather, in 2017 the </w:t>
      </w:r>
      <w:r w:rsidR="00834D7F" w:rsidRPr="00BF3E43">
        <w:rPr>
          <w:rFonts w:ascii="TimesNewRomanPSMT" w:hAnsi="TimesNewRomanPSMT" w:cs="TimesNewRomanPSMT"/>
          <w:sz w:val="22"/>
          <w:szCs w:val="22"/>
        </w:rPr>
        <w:lastRenderedPageBreak/>
        <w:t>country saw</w:t>
      </w:r>
      <w:r w:rsidR="001E06C4" w:rsidRPr="00BF3E43">
        <w:rPr>
          <w:rFonts w:ascii="TimesNewRomanPSMT" w:hAnsi="TimesNewRomanPSMT" w:cs="TimesNewRomanPSMT"/>
          <w:sz w:val="22"/>
          <w:szCs w:val="22"/>
        </w:rPr>
        <w:t xml:space="preserve"> a promising rebound with</w:t>
      </w:r>
      <w:r w:rsidR="00834D7F" w:rsidRPr="00BF3E43">
        <w:rPr>
          <w:rFonts w:ascii="TimesNewRomanPSMT" w:hAnsi="TimesNewRomanPSMT" w:cs="TimesNewRomanPSMT"/>
          <w:sz w:val="22"/>
          <w:szCs w:val="22"/>
        </w:rPr>
        <w:t xml:space="preserve"> increased production in seven crops, </w:t>
      </w:r>
      <w:r w:rsidR="00857A8B" w:rsidRPr="00BF3E43">
        <w:rPr>
          <w:rFonts w:ascii="TimesNewRomanPSMT" w:hAnsi="TimesNewRomanPSMT" w:cs="TimesNewRomanPSMT"/>
          <w:sz w:val="22"/>
          <w:szCs w:val="22"/>
        </w:rPr>
        <w:t xml:space="preserve">the most significant </w:t>
      </w:r>
      <w:r w:rsidR="007843D7" w:rsidRPr="00BF3E43">
        <w:rPr>
          <w:rFonts w:ascii="TimesNewRomanPSMT" w:hAnsi="TimesNewRomanPSMT" w:cs="TimesNewRomanPSMT"/>
          <w:sz w:val="22"/>
          <w:szCs w:val="22"/>
        </w:rPr>
        <w:t xml:space="preserve">four </w:t>
      </w:r>
      <w:r w:rsidR="00857A8B" w:rsidRPr="00BF3E43">
        <w:rPr>
          <w:rFonts w:ascii="TimesNewRomanPSMT" w:hAnsi="TimesNewRomanPSMT" w:cs="TimesNewRomanPSMT"/>
          <w:sz w:val="22"/>
          <w:szCs w:val="22"/>
        </w:rPr>
        <w:t>being pineapples with a 247% growth, sweet pepper with 167%, cucumber 128%, and squash with 83% growth</w:t>
      </w:r>
      <w:r w:rsidR="001E06C4" w:rsidRPr="00BF3E43">
        <w:rPr>
          <w:rFonts w:ascii="TimesNewRomanPSMT" w:hAnsi="TimesNewRomanPSMT" w:cs="TimesNewRomanPSMT"/>
          <w:sz w:val="22"/>
          <w:szCs w:val="22"/>
        </w:rPr>
        <w:footnoteReference w:id="3"/>
      </w:r>
      <w:r w:rsidR="00857A8B" w:rsidRPr="00BF3E43">
        <w:rPr>
          <w:rFonts w:ascii="TimesNewRomanPSMT" w:hAnsi="TimesNewRomanPSMT" w:cs="TimesNewRomanPSMT"/>
          <w:sz w:val="22"/>
          <w:szCs w:val="22"/>
        </w:rPr>
        <w:t>.</w:t>
      </w:r>
      <w:r w:rsidR="00834D7F" w:rsidRPr="00BF3E43">
        <w:rPr>
          <w:rFonts w:ascii="TimesNewRomanPSMT" w:hAnsi="TimesNewRomanPSMT" w:cs="TimesNewRomanPSMT"/>
          <w:sz w:val="22"/>
          <w:szCs w:val="22"/>
        </w:rPr>
        <w:t xml:space="preserve">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0F2F9C" w:rsidP="00511921">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BF3E43">
        <w:rPr>
          <w:rFonts w:ascii="TimesNewRomanPSMT" w:hAnsi="TimesNewRomanPSMT" w:cs="TimesNewRomanPSMT"/>
          <w:sz w:val="22"/>
          <w:szCs w:val="22"/>
        </w:rPr>
        <w:t>A</w:t>
      </w:r>
      <w:r w:rsidR="00065046" w:rsidRPr="00BF3E43">
        <w:rPr>
          <w:rFonts w:ascii="TimesNewRomanPSMT" w:hAnsi="TimesNewRomanPSMT" w:cs="TimesNewRomanPSMT"/>
          <w:sz w:val="22"/>
          <w:szCs w:val="22"/>
        </w:rPr>
        <w:t xml:space="preserve">lthough the soils in SKN are rich and can contribute to meeting domestic needs, production of food is insufficient and the country </w:t>
      </w:r>
      <w:r w:rsidR="00EA084F" w:rsidRPr="00BF3E43">
        <w:rPr>
          <w:rFonts w:ascii="TimesNewRomanPSMT" w:hAnsi="TimesNewRomanPSMT" w:cs="TimesNewRomanPSMT"/>
          <w:sz w:val="22"/>
          <w:szCs w:val="22"/>
        </w:rPr>
        <w:t>continues to</w:t>
      </w:r>
      <w:r w:rsidR="00065046" w:rsidRPr="00BF3E43">
        <w:rPr>
          <w:rFonts w:ascii="TimesNewRomanPSMT" w:hAnsi="TimesNewRomanPSMT" w:cs="TimesNewRomanPSMT"/>
          <w:sz w:val="22"/>
          <w:szCs w:val="22"/>
        </w:rPr>
        <w:t xml:space="preserve"> import large quantities of food at a greater economic and environmental cost (e.g. land degradation through abandonment of arable productive land,</w:t>
      </w:r>
      <w:r w:rsidR="00511921" w:rsidRPr="00BF3E43">
        <w:rPr>
          <w:rFonts w:ascii="TimesNewRomanPSMT" w:hAnsi="TimesNewRomanPSMT" w:cs="TimesNewRomanPSMT"/>
          <w:sz w:val="22"/>
          <w:szCs w:val="22"/>
        </w:rPr>
        <w:t xml:space="preserve"> carbon emissions).</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F66AC7" w:rsidRPr="00BF3E43" w:rsidRDefault="00065046" w:rsidP="00511921">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BF3E43">
        <w:rPr>
          <w:rFonts w:ascii="TimesNewRomanPSMT" w:hAnsi="TimesNewRomanPSMT" w:cs="TimesNewRomanPSMT"/>
          <w:sz w:val="22"/>
          <w:szCs w:val="22"/>
        </w:rPr>
        <w:t xml:space="preserve">Agricultural cooperatives have not been part of the farming landscape in SKN, but these are now beginning to emerge and offer the opportunity to improve agricultural production and to engage on issues related to conservation agriculture and sustainable land management. </w:t>
      </w:r>
      <w:r w:rsidR="00AA05D8" w:rsidRPr="00BF3E43">
        <w:rPr>
          <w:rFonts w:ascii="TimesNewRomanPSMT" w:hAnsi="TimesNewRomanPSMT" w:cs="TimesNewRomanPSMT"/>
          <w:sz w:val="22"/>
          <w:szCs w:val="22"/>
        </w:rPr>
        <w:t xml:space="preserve">The </w:t>
      </w:r>
      <w:proofErr w:type="spellStart"/>
      <w:r w:rsidR="00AA05D8" w:rsidRPr="00BF3E43">
        <w:rPr>
          <w:rFonts w:ascii="TimesNewRomanPSMT" w:hAnsi="TimesNewRomanPSMT" w:cs="TimesNewRomanPSMT"/>
          <w:sz w:val="22"/>
          <w:szCs w:val="22"/>
        </w:rPr>
        <w:t>Fahies</w:t>
      </w:r>
      <w:proofErr w:type="spellEnd"/>
      <w:r w:rsidR="00AA05D8" w:rsidRPr="00BF3E43">
        <w:rPr>
          <w:rFonts w:ascii="TimesNewRomanPSMT" w:hAnsi="TimesNewRomanPSMT" w:cs="TimesNewRomanPSMT"/>
          <w:sz w:val="22"/>
          <w:szCs w:val="22"/>
        </w:rPr>
        <w:t xml:space="preserve"> Agricultural Women’s </w:t>
      </w:r>
      <w:r w:rsidR="007C4353" w:rsidRPr="00BF3E43">
        <w:rPr>
          <w:rFonts w:ascii="TimesNewRomanPSMT" w:hAnsi="TimesNewRomanPSMT" w:cs="TimesNewRomanPSMT"/>
          <w:sz w:val="22"/>
          <w:szCs w:val="22"/>
        </w:rPr>
        <w:t>Cooperative</w:t>
      </w:r>
      <w:r w:rsidR="00AA05D8" w:rsidRPr="00BF3E43">
        <w:rPr>
          <w:rFonts w:ascii="TimesNewRomanPSMT" w:hAnsi="TimesNewRomanPSMT" w:cs="TimesNewRomanPSMT"/>
          <w:sz w:val="22"/>
          <w:szCs w:val="22"/>
        </w:rPr>
        <w:t xml:space="preserve"> </w:t>
      </w:r>
      <w:r w:rsidR="0076068E" w:rsidRPr="00BF3E43">
        <w:rPr>
          <w:rFonts w:ascii="TimesNewRomanPSMT" w:hAnsi="TimesNewRomanPSMT" w:cs="TimesNewRomanPSMT"/>
          <w:sz w:val="22"/>
          <w:szCs w:val="22"/>
        </w:rPr>
        <w:t xml:space="preserve">and the </w:t>
      </w:r>
      <w:r w:rsidR="007C4353" w:rsidRPr="00BF3E43">
        <w:rPr>
          <w:rFonts w:ascii="TimesNewRomanPSMT" w:hAnsi="TimesNewRomanPSMT" w:cs="TimesNewRomanPSMT"/>
          <w:sz w:val="22"/>
          <w:szCs w:val="22"/>
        </w:rPr>
        <w:t xml:space="preserve">New River Farmers Association </w:t>
      </w:r>
      <w:r w:rsidR="00AA05D8" w:rsidRPr="00BF3E43">
        <w:rPr>
          <w:rFonts w:ascii="TimesNewRomanPSMT" w:hAnsi="TimesNewRomanPSMT" w:cs="TimesNewRomanPSMT"/>
          <w:sz w:val="22"/>
          <w:szCs w:val="22"/>
        </w:rPr>
        <w:t xml:space="preserve">are primary examples of emerging agriculture-based associations in the country. </w:t>
      </w:r>
      <w:r w:rsidRPr="00BF3E43">
        <w:rPr>
          <w:rFonts w:ascii="TimesNewRomanPSMT" w:hAnsi="TimesNewRomanPSMT" w:cs="TimesNewRomanPSMT"/>
          <w:sz w:val="22"/>
          <w:szCs w:val="22"/>
        </w:rPr>
        <w:t xml:space="preserve">Furthermore, in an effort to diversify the economy, land use </w:t>
      </w:r>
      <w:r w:rsidR="00CC63F5" w:rsidRPr="00BF3E43">
        <w:rPr>
          <w:rFonts w:ascii="TimesNewRomanPSMT" w:hAnsi="TimesNewRomanPSMT" w:cs="TimesNewRomanPSMT"/>
          <w:sz w:val="22"/>
          <w:szCs w:val="22"/>
        </w:rPr>
        <w:t>planning</w:t>
      </w:r>
      <w:r w:rsidR="0076068E" w:rsidRPr="00BF3E43">
        <w:rPr>
          <w:rFonts w:ascii="TimesNewRomanPSMT" w:hAnsi="TimesNewRomanPSMT" w:cs="TimesNewRomanPSMT"/>
          <w:sz w:val="22"/>
          <w:szCs w:val="22"/>
        </w:rPr>
        <w:t xml:space="preserve"> </w:t>
      </w:r>
      <w:r w:rsidRPr="00BF3E43">
        <w:rPr>
          <w:rFonts w:ascii="TimesNewRomanPSMT" w:hAnsi="TimesNewRomanPSMT" w:cs="TimesNewRomanPSMT"/>
          <w:sz w:val="22"/>
          <w:szCs w:val="22"/>
        </w:rPr>
        <w:t>has been modified to allow for non- agricultural uses of former sugarcane lands, such as construction of homes, tourism facilities, schools, commercial &amp; industrial sites, etc. More broadly, SKN is transitioning rapidly towards a more service-oriented economy; in 201</w:t>
      </w:r>
      <w:r w:rsidR="00230EC5" w:rsidRPr="00BF3E43">
        <w:rPr>
          <w:rFonts w:ascii="TimesNewRomanPSMT" w:hAnsi="TimesNewRomanPSMT" w:cs="TimesNewRomanPSMT"/>
          <w:sz w:val="22"/>
          <w:szCs w:val="22"/>
        </w:rPr>
        <w:t>7</w:t>
      </w:r>
      <w:r w:rsidRPr="00BF3E43">
        <w:rPr>
          <w:rFonts w:ascii="TimesNewRomanPSMT" w:hAnsi="TimesNewRomanPSMT" w:cs="TimesNewRomanPSMT"/>
          <w:sz w:val="22"/>
          <w:szCs w:val="22"/>
        </w:rPr>
        <w:t xml:space="preserve">, </w:t>
      </w:r>
      <w:r w:rsidR="00230EC5" w:rsidRPr="00BF3E43">
        <w:rPr>
          <w:rFonts w:ascii="TimesNewRomanPSMT" w:hAnsi="TimesNewRomanPSMT" w:cs="TimesNewRomanPSMT"/>
          <w:sz w:val="22"/>
          <w:szCs w:val="22"/>
        </w:rPr>
        <w:t>Travel &amp; T</w:t>
      </w:r>
      <w:r w:rsidRPr="00BF3E43">
        <w:rPr>
          <w:rFonts w:ascii="TimesNewRomanPSMT" w:hAnsi="TimesNewRomanPSMT" w:cs="TimesNewRomanPSMT"/>
          <w:sz w:val="22"/>
          <w:szCs w:val="22"/>
        </w:rPr>
        <w:t xml:space="preserve">ourism revenue contributed </w:t>
      </w:r>
      <w:r w:rsidR="00441ED0" w:rsidRPr="00BF3E43">
        <w:rPr>
          <w:rFonts w:ascii="TimesNewRomanPSMT" w:hAnsi="TimesNewRomanPSMT" w:cs="TimesNewRomanPSMT"/>
          <w:sz w:val="22"/>
          <w:szCs w:val="22"/>
        </w:rPr>
        <w:t>6.6% to total</w:t>
      </w:r>
      <w:r w:rsidRPr="00BF3E43">
        <w:rPr>
          <w:rFonts w:ascii="TimesNewRomanPSMT" w:hAnsi="TimesNewRomanPSMT" w:cs="TimesNewRomanPSMT"/>
          <w:sz w:val="22"/>
          <w:szCs w:val="22"/>
        </w:rPr>
        <w:t xml:space="preserve"> GDP, and </w:t>
      </w:r>
      <w:r w:rsidR="00441ED0" w:rsidRPr="00BF3E43">
        <w:rPr>
          <w:rFonts w:ascii="TimesNewRomanPSMT" w:hAnsi="TimesNewRomanPSMT" w:cs="TimesNewRomanPSMT"/>
          <w:sz w:val="22"/>
          <w:szCs w:val="22"/>
        </w:rPr>
        <w:t xml:space="preserve">is forecast to rise by 3.3% in 2018, </w:t>
      </w:r>
      <w:r w:rsidR="0078081F" w:rsidRPr="00BF3E43">
        <w:rPr>
          <w:rFonts w:ascii="TimesNewRomanPSMT" w:hAnsi="TimesNewRomanPSMT" w:cs="TimesNewRomanPSMT"/>
          <w:sz w:val="22"/>
          <w:szCs w:val="22"/>
        </w:rPr>
        <w:t>by 5.8% per annum fro</w:t>
      </w:r>
      <w:r w:rsidR="00441ED0" w:rsidRPr="00BF3E43">
        <w:rPr>
          <w:rFonts w:ascii="TimesNewRomanPSMT" w:hAnsi="TimesNewRomanPSMT" w:cs="TimesNewRomanPSMT"/>
          <w:sz w:val="22"/>
          <w:szCs w:val="22"/>
        </w:rPr>
        <w:t>m 2018-2028, to 8.9% of total GDP in 2028</w:t>
      </w:r>
      <w:r w:rsidR="00441ED0" w:rsidRPr="00BF3E43">
        <w:footnoteReference w:id="4"/>
      </w:r>
      <w:r w:rsidR="00441ED0" w:rsidRPr="00BF3E43">
        <w:rPr>
          <w:rFonts w:ascii="TimesNewRomanPSMT" w:hAnsi="TimesNewRomanPSMT" w:cs="TimesNewRomanPSMT"/>
          <w:sz w:val="22"/>
          <w:szCs w:val="22"/>
        </w:rPr>
        <w:t xml:space="preserve"> </w:t>
      </w:r>
      <w:r w:rsidRPr="00BF3E43">
        <w:rPr>
          <w:rFonts w:ascii="TimesNewRomanPSMT" w:hAnsi="TimesNewRomanPSMT" w:cs="TimesNewRomanPSMT"/>
          <w:sz w:val="22"/>
          <w:szCs w:val="22"/>
        </w:rPr>
        <w:t xml:space="preserve">(however, ecotourism remains a very small part of the tourism sector in the country). This rapid growth comes with sustainable development challenges, in particular the construction of hotels and other infrastructure in potentially fragile areas or areas of important biological diversity, as well as an increase in uses of energy and water, increased pollution, and the potential degradation of coastal areas from unsustainable tourism practices.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E85BEE" w:rsidRPr="00BF3E43" w:rsidRDefault="00E85BEE" w:rsidP="009523F4">
      <w:pPr>
        <w:pStyle w:val="ListParagraph"/>
        <w:numPr>
          <w:ilvl w:val="1"/>
          <w:numId w:val="103"/>
        </w:numPr>
        <w:outlineLvl w:val="1"/>
        <w:rPr>
          <w:lang w:val="en-GB"/>
        </w:rPr>
      </w:pPr>
      <w:bookmarkStart w:id="24" w:name="_Toc524305470"/>
      <w:bookmarkStart w:id="25" w:name="_Toc7084444"/>
      <w:r w:rsidRPr="00BF3E43">
        <w:rPr>
          <w:lang w:val="en-GB"/>
        </w:rPr>
        <w:t>Global significance</w:t>
      </w:r>
      <w:bookmarkEnd w:id="24"/>
      <w:bookmarkEnd w:id="25"/>
    </w:p>
    <w:p w:rsidR="00511921" w:rsidRPr="00BF3E43" w:rsidRDefault="00511921" w:rsidP="00511921">
      <w:pPr>
        <w:pStyle w:val="NormalWeb"/>
        <w:spacing w:before="0" w:beforeAutospacing="0" w:after="0" w:afterAutospacing="0"/>
        <w:jc w:val="both"/>
        <w:rPr>
          <w:sz w:val="22"/>
          <w:szCs w:val="22"/>
        </w:rPr>
      </w:pPr>
    </w:p>
    <w:p w:rsidR="00F00E77" w:rsidRPr="00BF3E43" w:rsidRDefault="00AD4A66" w:rsidP="00F00E77">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SKN is home to rich terrestrial biological diversity. Vegetation types vary across the two islands, from small sections of Elfin Woodland at high elevations in St Kitts to rainforest in the upper watershed of the Wingfield River to dry scrubland in the South-east Peninsula. On Nevis, the vegetation varies from Elfin Woodland on Nevis Peak to dry scrubland and riparian forest along dry river channels. </w:t>
      </w:r>
      <w:r w:rsidR="00510E4B" w:rsidRPr="00BF3E43">
        <w:rPr>
          <w:sz w:val="22"/>
          <w:szCs w:val="22"/>
        </w:rPr>
        <w:t xml:space="preserve">St Kitts has only a few small patches of mangrove remaining, estimated at 79 ha. </w:t>
      </w:r>
      <w:r w:rsidR="00510E4B" w:rsidRPr="00BF3E43">
        <w:rPr>
          <w:color w:val="000000"/>
          <w:sz w:val="22"/>
          <w:szCs w:val="22"/>
        </w:rPr>
        <w:t>Fifteen mangrove sites have been identified in St Kitts and Nevis, eight in S</w:t>
      </w:r>
      <w:r w:rsidR="00A213A4" w:rsidRPr="00BF3E43">
        <w:rPr>
          <w:color w:val="000000"/>
          <w:sz w:val="22"/>
          <w:szCs w:val="22"/>
        </w:rPr>
        <w:t>t</w:t>
      </w:r>
      <w:r w:rsidR="00510E4B" w:rsidRPr="00BF3E43">
        <w:rPr>
          <w:color w:val="000000"/>
          <w:sz w:val="22"/>
          <w:szCs w:val="22"/>
        </w:rPr>
        <w:t xml:space="preserve">. Kitts and seven in Nevis. Except for some sites, such as Friar’s Bay Pond and </w:t>
      </w:r>
      <w:proofErr w:type="spellStart"/>
      <w:r w:rsidR="00510E4B" w:rsidRPr="00BF3E43">
        <w:rPr>
          <w:color w:val="000000"/>
          <w:sz w:val="22"/>
          <w:szCs w:val="22"/>
        </w:rPr>
        <w:t>Greatheeds</w:t>
      </w:r>
      <w:proofErr w:type="spellEnd"/>
      <w:r w:rsidR="00510E4B" w:rsidRPr="00BF3E43">
        <w:rPr>
          <w:color w:val="000000"/>
          <w:sz w:val="22"/>
          <w:szCs w:val="22"/>
        </w:rPr>
        <w:t xml:space="preserve"> Pond in St. Kitts and Nisbett Settlement in Nevis, the majority of sites contain few mangroves species. The most common species are:</w:t>
      </w:r>
      <w:r w:rsidR="00510E4B" w:rsidRPr="00BF3E43">
        <w:rPr>
          <w:rStyle w:val="apple-converted-space"/>
          <w:sz w:val="22"/>
          <w:szCs w:val="22"/>
        </w:rPr>
        <w:t> </w:t>
      </w:r>
      <w:proofErr w:type="spellStart"/>
      <w:r w:rsidR="00510E4B" w:rsidRPr="00BF3E43">
        <w:rPr>
          <w:i/>
          <w:iCs/>
          <w:color w:val="000000"/>
          <w:sz w:val="22"/>
          <w:szCs w:val="22"/>
        </w:rPr>
        <w:t>Avicennia</w:t>
      </w:r>
      <w:proofErr w:type="spellEnd"/>
      <w:r w:rsidR="00510E4B" w:rsidRPr="00BF3E43">
        <w:rPr>
          <w:i/>
          <w:iCs/>
          <w:color w:val="000000"/>
          <w:sz w:val="22"/>
          <w:szCs w:val="22"/>
        </w:rPr>
        <w:t xml:space="preserve"> </w:t>
      </w:r>
      <w:proofErr w:type="spellStart"/>
      <w:r w:rsidR="00510E4B" w:rsidRPr="00BF3E43">
        <w:rPr>
          <w:i/>
          <w:iCs/>
          <w:color w:val="000000"/>
          <w:sz w:val="22"/>
          <w:szCs w:val="22"/>
        </w:rPr>
        <w:t>germinans</w:t>
      </w:r>
      <w:proofErr w:type="spellEnd"/>
      <w:r w:rsidR="00510E4B" w:rsidRPr="00BF3E43">
        <w:rPr>
          <w:i/>
          <w:iCs/>
          <w:color w:val="000000"/>
          <w:sz w:val="22"/>
          <w:szCs w:val="22"/>
        </w:rPr>
        <w:t xml:space="preserve">, </w:t>
      </w:r>
      <w:proofErr w:type="spellStart"/>
      <w:r w:rsidR="00510E4B" w:rsidRPr="00BF3E43">
        <w:rPr>
          <w:i/>
          <w:iCs/>
          <w:color w:val="000000"/>
          <w:sz w:val="22"/>
          <w:szCs w:val="22"/>
        </w:rPr>
        <w:t>Laguncularia</w:t>
      </w:r>
      <w:proofErr w:type="spellEnd"/>
      <w:r w:rsidR="00510E4B" w:rsidRPr="00BF3E43">
        <w:rPr>
          <w:i/>
          <w:iCs/>
          <w:color w:val="000000"/>
          <w:sz w:val="22"/>
          <w:szCs w:val="22"/>
        </w:rPr>
        <w:t xml:space="preserve"> </w:t>
      </w:r>
      <w:proofErr w:type="spellStart"/>
      <w:r w:rsidR="00510E4B" w:rsidRPr="00BF3E43">
        <w:rPr>
          <w:i/>
          <w:iCs/>
          <w:color w:val="000000"/>
          <w:sz w:val="22"/>
          <w:szCs w:val="22"/>
        </w:rPr>
        <w:t>racemosa</w:t>
      </w:r>
      <w:proofErr w:type="spellEnd"/>
      <w:r w:rsidR="00510E4B" w:rsidRPr="00BF3E43">
        <w:rPr>
          <w:i/>
          <w:iCs/>
          <w:color w:val="000000"/>
          <w:sz w:val="22"/>
          <w:szCs w:val="22"/>
        </w:rPr>
        <w:t>, Rhizophora mangle</w:t>
      </w:r>
      <w:r w:rsidR="00CD4939" w:rsidRPr="00BF3E43">
        <w:rPr>
          <w:rStyle w:val="apple-converted-space"/>
          <w:i/>
          <w:iCs/>
          <w:sz w:val="22"/>
          <w:szCs w:val="22"/>
        </w:rPr>
        <w:t> </w:t>
      </w:r>
      <w:r w:rsidR="00CD4939" w:rsidRPr="00BF3E43" w:rsidDel="00100F93">
        <w:rPr>
          <w:sz w:val="22"/>
          <w:szCs w:val="22"/>
        </w:rPr>
        <w:t>and</w:t>
      </w:r>
      <w:r w:rsidRPr="00BF3E43">
        <w:rPr>
          <w:sz w:val="22"/>
          <w:szCs w:val="22"/>
        </w:rPr>
        <w:t xml:space="preserve"> </w:t>
      </w:r>
      <w:proofErr w:type="spellStart"/>
      <w:r w:rsidRPr="00BF3E43">
        <w:rPr>
          <w:i/>
          <w:iCs/>
          <w:sz w:val="22"/>
          <w:szCs w:val="22"/>
        </w:rPr>
        <w:t>Avicennia</w:t>
      </w:r>
      <w:proofErr w:type="spellEnd"/>
      <w:r w:rsidRPr="00BF3E43">
        <w:rPr>
          <w:i/>
          <w:iCs/>
          <w:sz w:val="22"/>
          <w:szCs w:val="22"/>
        </w:rPr>
        <w:t xml:space="preserve"> </w:t>
      </w:r>
      <w:proofErr w:type="spellStart"/>
      <w:r w:rsidRPr="00BF3E43">
        <w:rPr>
          <w:i/>
          <w:iCs/>
          <w:sz w:val="22"/>
          <w:szCs w:val="22"/>
        </w:rPr>
        <w:t>schaueriana</w:t>
      </w:r>
      <w:proofErr w:type="spellEnd"/>
      <w:r w:rsidRPr="00BF3E43">
        <w:rPr>
          <w:sz w:val="22"/>
          <w:szCs w:val="22"/>
        </w:rPr>
        <w:t xml:space="preserve">, which is listed on the IUCN Red List of Threatened Species. </w:t>
      </w:r>
      <w:r w:rsidR="00510E4B" w:rsidRPr="00BF3E43">
        <w:rPr>
          <w:color w:val="000000"/>
          <w:sz w:val="22"/>
          <w:szCs w:val="22"/>
        </w:rPr>
        <w:t>The series of white mangrove stands (</w:t>
      </w:r>
      <w:proofErr w:type="spellStart"/>
      <w:r w:rsidR="00510E4B" w:rsidRPr="00BF3E43">
        <w:rPr>
          <w:i/>
          <w:iCs/>
          <w:color w:val="000000"/>
          <w:sz w:val="22"/>
          <w:szCs w:val="22"/>
        </w:rPr>
        <w:t>Laguncularia</w:t>
      </w:r>
      <w:proofErr w:type="spellEnd"/>
      <w:r w:rsidR="00510E4B" w:rsidRPr="00BF3E43">
        <w:rPr>
          <w:i/>
          <w:iCs/>
          <w:color w:val="000000"/>
          <w:sz w:val="22"/>
          <w:szCs w:val="22"/>
        </w:rPr>
        <w:t xml:space="preserve"> </w:t>
      </w:r>
      <w:proofErr w:type="spellStart"/>
      <w:r w:rsidR="00510E4B" w:rsidRPr="00BF3E43">
        <w:rPr>
          <w:i/>
          <w:iCs/>
          <w:color w:val="000000"/>
          <w:sz w:val="22"/>
          <w:szCs w:val="22"/>
        </w:rPr>
        <w:t>racemosa</w:t>
      </w:r>
      <w:proofErr w:type="spellEnd"/>
      <w:r w:rsidR="00510E4B" w:rsidRPr="00BF3E43">
        <w:rPr>
          <w:color w:val="000000"/>
          <w:sz w:val="22"/>
          <w:szCs w:val="22"/>
        </w:rPr>
        <w:t xml:space="preserve">) are located around fresh or brackish water lagoons. At </w:t>
      </w:r>
      <w:proofErr w:type="spellStart"/>
      <w:r w:rsidR="00510E4B" w:rsidRPr="00BF3E43">
        <w:rPr>
          <w:color w:val="000000"/>
          <w:sz w:val="22"/>
          <w:szCs w:val="22"/>
        </w:rPr>
        <w:t>Greatheeds</w:t>
      </w:r>
      <w:proofErr w:type="spellEnd"/>
      <w:r w:rsidR="00510E4B" w:rsidRPr="00BF3E43">
        <w:rPr>
          <w:color w:val="000000"/>
          <w:sz w:val="22"/>
          <w:szCs w:val="22"/>
        </w:rPr>
        <w:t xml:space="preserve"> Pond stands of</w:t>
      </w:r>
      <w:r w:rsidR="00510E4B" w:rsidRPr="00BF3E43">
        <w:rPr>
          <w:rStyle w:val="apple-converted-space"/>
          <w:sz w:val="22"/>
          <w:szCs w:val="22"/>
        </w:rPr>
        <w:t> </w:t>
      </w:r>
      <w:r w:rsidR="00510E4B" w:rsidRPr="00BF3E43">
        <w:rPr>
          <w:i/>
          <w:iCs/>
          <w:color w:val="000000"/>
          <w:sz w:val="22"/>
          <w:szCs w:val="22"/>
        </w:rPr>
        <w:t xml:space="preserve">A. </w:t>
      </w:r>
      <w:proofErr w:type="spellStart"/>
      <w:r w:rsidR="00510E4B" w:rsidRPr="00BF3E43">
        <w:rPr>
          <w:i/>
          <w:iCs/>
          <w:color w:val="000000"/>
          <w:sz w:val="22"/>
          <w:szCs w:val="22"/>
        </w:rPr>
        <w:t>germinans</w:t>
      </w:r>
      <w:proofErr w:type="spellEnd"/>
      <w:r w:rsidR="00510E4B" w:rsidRPr="00BF3E43">
        <w:rPr>
          <w:rStyle w:val="apple-converted-space"/>
          <w:sz w:val="22"/>
          <w:szCs w:val="22"/>
        </w:rPr>
        <w:t> </w:t>
      </w:r>
      <w:r w:rsidR="00510E4B" w:rsidRPr="00BF3E43">
        <w:rPr>
          <w:color w:val="000000"/>
          <w:sz w:val="22"/>
          <w:szCs w:val="22"/>
        </w:rPr>
        <w:t xml:space="preserve">reach a maximum of 10 m in height; in other sites mangroves rarely reach above 5 m high. In Nevis, </w:t>
      </w:r>
      <w:proofErr w:type="spellStart"/>
      <w:r w:rsidR="00510E4B" w:rsidRPr="00BF3E43">
        <w:rPr>
          <w:i/>
          <w:iCs/>
          <w:color w:val="000000"/>
          <w:sz w:val="22"/>
          <w:szCs w:val="22"/>
        </w:rPr>
        <w:t>Laguncularia</w:t>
      </w:r>
      <w:proofErr w:type="spellEnd"/>
      <w:r w:rsidR="00510E4B" w:rsidRPr="00BF3E43">
        <w:rPr>
          <w:i/>
          <w:iCs/>
          <w:color w:val="000000"/>
          <w:sz w:val="22"/>
          <w:szCs w:val="22"/>
        </w:rPr>
        <w:t xml:space="preserve"> </w:t>
      </w:r>
      <w:proofErr w:type="spellStart"/>
      <w:r w:rsidR="00510E4B" w:rsidRPr="00BF3E43">
        <w:rPr>
          <w:i/>
          <w:iCs/>
          <w:color w:val="000000"/>
          <w:sz w:val="22"/>
          <w:szCs w:val="22"/>
        </w:rPr>
        <w:t>racemosa</w:t>
      </w:r>
      <w:proofErr w:type="spellEnd"/>
      <w:r w:rsidR="00510E4B" w:rsidRPr="00BF3E43">
        <w:rPr>
          <w:rStyle w:val="apple-converted-space"/>
          <w:sz w:val="22"/>
          <w:szCs w:val="22"/>
        </w:rPr>
        <w:t> </w:t>
      </w:r>
      <w:r w:rsidR="00510E4B" w:rsidRPr="00BF3E43">
        <w:rPr>
          <w:color w:val="000000"/>
          <w:sz w:val="22"/>
          <w:szCs w:val="22"/>
        </w:rPr>
        <w:t xml:space="preserve">and </w:t>
      </w:r>
      <w:proofErr w:type="spellStart"/>
      <w:r w:rsidR="00510E4B" w:rsidRPr="00BF3E43">
        <w:rPr>
          <w:i/>
          <w:iCs/>
          <w:color w:val="000000"/>
          <w:sz w:val="22"/>
          <w:szCs w:val="22"/>
        </w:rPr>
        <w:t>Conocarpus</w:t>
      </w:r>
      <w:proofErr w:type="spellEnd"/>
      <w:r w:rsidR="00510E4B" w:rsidRPr="00BF3E43">
        <w:rPr>
          <w:i/>
          <w:iCs/>
          <w:color w:val="000000"/>
          <w:sz w:val="22"/>
          <w:szCs w:val="22"/>
        </w:rPr>
        <w:t xml:space="preserve"> erectus</w:t>
      </w:r>
      <w:r w:rsidR="00510E4B" w:rsidRPr="00BF3E43">
        <w:rPr>
          <w:rStyle w:val="apple-converted-space"/>
          <w:sz w:val="22"/>
          <w:szCs w:val="22"/>
        </w:rPr>
        <w:t> </w:t>
      </w:r>
      <w:r w:rsidR="00510E4B" w:rsidRPr="00BF3E43">
        <w:rPr>
          <w:color w:val="000000"/>
          <w:sz w:val="22"/>
          <w:szCs w:val="22"/>
        </w:rPr>
        <w:t>are the most common species</w:t>
      </w:r>
      <w:r w:rsidR="007A7054" w:rsidRPr="00BF3E43">
        <w:rPr>
          <w:rStyle w:val="FootnoteReference"/>
          <w:color w:val="000000"/>
          <w:sz w:val="22"/>
          <w:szCs w:val="22"/>
        </w:rPr>
        <w:footnoteReference w:id="5"/>
      </w:r>
      <w:r w:rsidR="00510E4B" w:rsidRPr="00BF3E43">
        <w:rPr>
          <w:color w:val="000000"/>
          <w:sz w:val="22"/>
          <w:szCs w:val="22"/>
        </w:rPr>
        <w:t xml:space="preserve">. </w:t>
      </w:r>
      <w:r w:rsidRPr="00BF3E43">
        <w:rPr>
          <w:sz w:val="22"/>
          <w:szCs w:val="22"/>
        </w:rPr>
        <w:t>Beard (1949) estimated that of 2,000 species of flowering plants found in the Eastern Caribbean, 243 species were trees and 121 species were found in SKN, but there has not been a more recent census.</w:t>
      </w:r>
      <w:r w:rsidR="002951DB" w:rsidRPr="00BF3E43">
        <w:rPr>
          <w:sz w:val="22"/>
          <w:szCs w:val="22"/>
        </w:rPr>
        <w:t xml:space="preserve"> </w:t>
      </w:r>
      <w:r w:rsidRPr="00BF3E43">
        <w:rPr>
          <w:sz w:val="22"/>
          <w:szCs w:val="22"/>
        </w:rPr>
        <w:t>SKN is home to several endangered, resident and migrant bird species, including the threatened Brown Pelican (</w:t>
      </w:r>
      <w:proofErr w:type="spellStart"/>
      <w:r w:rsidRPr="00BF3E43">
        <w:rPr>
          <w:sz w:val="22"/>
          <w:szCs w:val="22"/>
        </w:rPr>
        <w:t>Pelecanus</w:t>
      </w:r>
      <w:proofErr w:type="spellEnd"/>
      <w:r w:rsidRPr="00BF3E43">
        <w:rPr>
          <w:sz w:val="22"/>
          <w:szCs w:val="22"/>
        </w:rPr>
        <w:t xml:space="preserve"> </w:t>
      </w:r>
      <w:proofErr w:type="spellStart"/>
      <w:r w:rsidRPr="00BF3E43">
        <w:rPr>
          <w:sz w:val="22"/>
          <w:szCs w:val="22"/>
        </w:rPr>
        <w:t>occidentalis</w:t>
      </w:r>
      <w:proofErr w:type="spellEnd"/>
      <w:r w:rsidRPr="00BF3E43">
        <w:rPr>
          <w:sz w:val="22"/>
          <w:szCs w:val="22"/>
        </w:rPr>
        <w:t>) and the Roseate Tern (</w:t>
      </w:r>
      <w:r w:rsidRPr="00BF3E43">
        <w:rPr>
          <w:i/>
          <w:sz w:val="22"/>
          <w:szCs w:val="22"/>
        </w:rPr>
        <w:t xml:space="preserve">Sterna </w:t>
      </w:r>
      <w:proofErr w:type="spellStart"/>
      <w:r w:rsidRPr="00BF3E43">
        <w:rPr>
          <w:i/>
          <w:sz w:val="22"/>
          <w:szCs w:val="22"/>
        </w:rPr>
        <w:t>dougalliidougallii</w:t>
      </w:r>
      <w:proofErr w:type="spellEnd"/>
      <w:r w:rsidRPr="00BF3E43">
        <w:rPr>
          <w:sz w:val="22"/>
          <w:szCs w:val="22"/>
        </w:rPr>
        <w:t>).</w:t>
      </w:r>
      <w:r w:rsidR="00712FCA" w:rsidRPr="00BF3E43">
        <w:rPr>
          <w:sz w:val="22"/>
          <w:szCs w:val="22"/>
        </w:rPr>
        <w:t xml:space="preserve"> </w:t>
      </w:r>
    </w:p>
    <w:p w:rsidR="00967E96" w:rsidRPr="00BF3E43" w:rsidRDefault="00967E96" w:rsidP="00967E96">
      <w:pPr>
        <w:pStyle w:val="NormalWeb"/>
        <w:tabs>
          <w:tab w:val="left" w:pos="540"/>
        </w:tabs>
        <w:spacing w:before="0" w:beforeAutospacing="0" w:after="0" w:afterAutospacing="0"/>
        <w:jc w:val="both"/>
        <w:rPr>
          <w:sz w:val="22"/>
          <w:szCs w:val="22"/>
        </w:rPr>
      </w:pPr>
    </w:p>
    <w:p w:rsidR="005D0C5B" w:rsidRPr="00BF3E43" w:rsidRDefault="00712FCA" w:rsidP="00F00E77">
      <w:pPr>
        <w:pStyle w:val="NormalWeb"/>
        <w:numPr>
          <w:ilvl w:val="0"/>
          <w:numId w:val="105"/>
        </w:numPr>
        <w:tabs>
          <w:tab w:val="left" w:pos="540"/>
        </w:tabs>
        <w:spacing w:before="0" w:beforeAutospacing="0" w:after="0" w:afterAutospacing="0"/>
        <w:ind w:left="0" w:firstLine="0"/>
        <w:jc w:val="both"/>
        <w:rPr>
          <w:sz w:val="22"/>
          <w:szCs w:val="22"/>
        </w:rPr>
      </w:pPr>
      <w:r w:rsidRPr="00BF3E43">
        <w:rPr>
          <w:color w:val="000000"/>
          <w:sz w:val="22"/>
          <w:szCs w:val="22"/>
        </w:rPr>
        <w:t>In the case of the Least Tern (</w:t>
      </w:r>
      <w:proofErr w:type="spellStart"/>
      <w:r w:rsidRPr="00BF3E43">
        <w:rPr>
          <w:i/>
          <w:color w:val="000000"/>
          <w:sz w:val="22"/>
          <w:szCs w:val="22"/>
        </w:rPr>
        <w:t>Sternula</w:t>
      </w:r>
      <w:proofErr w:type="spellEnd"/>
      <w:r w:rsidRPr="00BF3E43">
        <w:rPr>
          <w:i/>
          <w:color w:val="000000"/>
          <w:sz w:val="22"/>
          <w:szCs w:val="22"/>
        </w:rPr>
        <w:t xml:space="preserve"> </w:t>
      </w:r>
      <w:proofErr w:type="spellStart"/>
      <w:r w:rsidRPr="00BF3E43">
        <w:rPr>
          <w:i/>
          <w:color w:val="000000"/>
          <w:sz w:val="22"/>
          <w:szCs w:val="22"/>
        </w:rPr>
        <w:t>antillarum</w:t>
      </w:r>
      <w:proofErr w:type="spellEnd"/>
      <w:r w:rsidRPr="00BF3E43">
        <w:rPr>
          <w:color w:val="000000"/>
          <w:sz w:val="22"/>
          <w:szCs w:val="22"/>
        </w:rPr>
        <w:t xml:space="preserve">), </w:t>
      </w:r>
      <w:r w:rsidR="00367573" w:rsidRPr="00BF3E43">
        <w:rPr>
          <w:color w:val="000000"/>
          <w:sz w:val="22"/>
          <w:szCs w:val="22"/>
        </w:rPr>
        <w:t xml:space="preserve">it has presence in the Caribbean, </w:t>
      </w:r>
      <w:r w:rsidR="009B6487" w:rsidRPr="00BF3E43">
        <w:rPr>
          <w:color w:val="000000"/>
          <w:sz w:val="22"/>
          <w:szCs w:val="22"/>
        </w:rPr>
        <w:t>but</w:t>
      </w:r>
      <w:r w:rsidR="00156847" w:rsidRPr="00BF3E43">
        <w:rPr>
          <w:color w:val="000000"/>
          <w:sz w:val="22"/>
          <w:szCs w:val="22"/>
        </w:rPr>
        <w:t xml:space="preserve"> requires monitoring particularly in St. Kitts</w:t>
      </w:r>
      <w:r w:rsidRPr="00BF3E43">
        <w:rPr>
          <w:color w:val="000000"/>
          <w:sz w:val="22"/>
          <w:szCs w:val="22"/>
        </w:rPr>
        <w:t xml:space="preserve"> due to anthropogenic disturbances of fragile marine and terrestrial </w:t>
      </w:r>
      <w:r w:rsidRPr="00BF3E43">
        <w:rPr>
          <w:color w:val="000000"/>
          <w:sz w:val="22"/>
          <w:szCs w:val="22"/>
        </w:rPr>
        <w:lastRenderedPageBreak/>
        <w:t>ecosystems. In 2006 and 2007, surveys were conducted of all historical colony sites on the South East Peninsula salt pond system and along beaches during the breeding season (May–July). </w:t>
      </w:r>
      <w:r w:rsidR="00D121D4" w:rsidRPr="00BF3E43">
        <w:rPr>
          <w:color w:val="000000"/>
          <w:sz w:val="22"/>
          <w:szCs w:val="22"/>
        </w:rPr>
        <w:t xml:space="preserve"> As </w:t>
      </w:r>
      <w:r w:rsidR="00967E96" w:rsidRPr="00BF3E43">
        <w:rPr>
          <w:color w:val="000000"/>
          <w:sz w:val="22"/>
          <w:szCs w:val="22"/>
        </w:rPr>
        <w:t>for</w:t>
      </w:r>
      <w:r w:rsidR="00D121D4" w:rsidRPr="00BF3E43">
        <w:rPr>
          <w:color w:val="000000"/>
          <w:sz w:val="22"/>
          <w:szCs w:val="22"/>
        </w:rPr>
        <w:t xml:space="preserve"> the Leatherback Turtle (Dermochelys </w:t>
      </w:r>
      <w:proofErr w:type="spellStart"/>
      <w:r w:rsidR="001B79E0" w:rsidRPr="00BF3E43">
        <w:rPr>
          <w:color w:val="000000"/>
          <w:sz w:val="22"/>
          <w:szCs w:val="22"/>
        </w:rPr>
        <w:t>coriacea</w:t>
      </w:r>
      <w:proofErr w:type="spellEnd"/>
      <w:r w:rsidR="001B79E0" w:rsidRPr="00BF3E43">
        <w:rPr>
          <w:color w:val="000000"/>
          <w:sz w:val="22"/>
          <w:szCs w:val="22"/>
        </w:rPr>
        <w:t>) monitoring</w:t>
      </w:r>
      <w:r w:rsidR="00D121D4" w:rsidRPr="00BF3E43">
        <w:rPr>
          <w:color w:val="000000"/>
          <w:sz w:val="22"/>
          <w:szCs w:val="22"/>
        </w:rPr>
        <w:t xml:space="preserve"> efforts are concentrated on the 2 primary leatherback nesting beaches</w:t>
      </w:r>
      <w:r w:rsidR="001B79E0" w:rsidRPr="00BF3E43">
        <w:rPr>
          <w:color w:val="000000"/>
          <w:sz w:val="22"/>
          <w:szCs w:val="22"/>
        </w:rPr>
        <w:t xml:space="preserve"> (in Nevis is Lover's </w:t>
      </w:r>
      <w:r w:rsidR="00D33C09" w:rsidRPr="00BF3E43">
        <w:rPr>
          <w:color w:val="000000"/>
          <w:sz w:val="22"/>
          <w:szCs w:val="22"/>
        </w:rPr>
        <w:t>b</w:t>
      </w:r>
      <w:r w:rsidR="001B79E0" w:rsidRPr="00BF3E43">
        <w:rPr>
          <w:color w:val="000000"/>
          <w:sz w:val="22"/>
          <w:szCs w:val="22"/>
        </w:rPr>
        <w:t xml:space="preserve">each and in St. Kitts is St. </w:t>
      </w:r>
      <w:r w:rsidR="00CC484B" w:rsidRPr="00BF3E43">
        <w:rPr>
          <w:color w:val="000000"/>
          <w:sz w:val="22"/>
          <w:szCs w:val="22"/>
        </w:rPr>
        <w:t>Christopher</w:t>
      </w:r>
      <w:r w:rsidR="001B79E0" w:rsidRPr="00BF3E43">
        <w:rPr>
          <w:color w:val="000000"/>
          <w:sz w:val="22"/>
          <w:szCs w:val="22"/>
        </w:rPr>
        <w:t xml:space="preserve"> beach)</w:t>
      </w:r>
      <w:r w:rsidR="009B6487" w:rsidRPr="00BF3E43">
        <w:rPr>
          <w:color w:val="000000"/>
          <w:sz w:val="22"/>
          <w:szCs w:val="22"/>
        </w:rPr>
        <w:t>.</w:t>
      </w:r>
      <w:r w:rsidR="001B79E0" w:rsidRPr="00BF3E43">
        <w:rPr>
          <w:color w:val="000000"/>
          <w:sz w:val="22"/>
          <w:szCs w:val="22"/>
        </w:rPr>
        <w:t xml:space="preserve"> However, other major nesting beaches on both islands are in the process of being identified. While poaching of turtle eggs and of adult nesting females is illegal under laws already in place, it remains an issue due to insufficient enforcement. As well, th</w:t>
      </w:r>
      <w:r w:rsidR="00D121D4" w:rsidRPr="00BF3E43">
        <w:rPr>
          <w:color w:val="000000"/>
          <w:sz w:val="22"/>
          <w:szCs w:val="22"/>
        </w:rPr>
        <w:t xml:space="preserve">e data gathered is being used to promote conservation in order to improve laws </w:t>
      </w:r>
      <w:r w:rsidR="00377DE1" w:rsidRPr="00BF3E43">
        <w:rPr>
          <w:color w:val="000000"/>
          <w:sz w:val="22"/>
          <w:szCs w:val="22"/>
        </w:rPr>
        <w:t>and</w:t>
      </w:r>
      <w:r w:rsidR="00D121D4" w:rsidRPr="00BF3E43">
        <w:rPr>
          <w:color w:val="000000"/>
          <w:sz w:val="22"/>
          <w:szCs w:val="22"/>
        </w:rPr>
        <w:t xml:space="preserve"> change long-standing attitudes regarding the importance of sea turtles not only to the island's ecosystem but economy.</w:t>
      </w:r>
    </w:p>
    <w:p w:rsidR="000A7B86" w:rsidRPr="00BF3E43" w:rsidRDefault="000A7B86" w:rsidP="000A7B86">
      <w:pPr>
        <w:pStyle w:val="NormalWeb"/>
        <w:tabs>
          <w:tab w:val="left" w:pos="540"/>
        </w:tabs>
        <w:spacing w:before="0" w:beforeAutospacing="0" w:after="0" w:afterAutospacing="0"/>
        <w:jc w:val="both"/>
        <w:rPr>
          <w:sz w:val="22"/>
          <w:szCs w:val="22"/>
        </w:rPr>
      </w:pPr>
    </w:p>
    <w:p w:rsidR="00354F38" w:rsidRPr="00BF3E43" w:rsidRDefault="00AD4A66" w:rsidP="00511921">
      <w:pPr>
        <w:pStyle w:val="NormalWeb"/>
        <w:numPr>
          <w:ilvl w:val="0"/>
          <w:numId w:val="105"/>
        </w:numPr>
        <w:tabs>
          <w:tab w:val="left" w:pos="540"/>
        </w:tabs>
        <w:spacing w:before="0" w:beforeAutospacing="0" w:after="0" w:afterAutospacing="0"/>
        <w:ind w:left="0" w:firstLine="0"/>
        <w:jc w:val="both"/>
        <w:rPr>
          <w:sz w:val="22"/>
          <w:szCs w:val="22"/>
        </w:rPr>
      </w:pPr>
      <w:r w:rsidRPr="00BF3E43">
        <w:rPr>
          <w:rFonts w:ascii="TimesNewRomanPSMT" w:hAnsi="TimesNewRomanPSMT" w:cs="TimesNewRomanPSMT"/>
          <w:sz w:val="22"/>
          <w:szCs w:val="22"/>
        </w:rPr>
        <w:t>Wetlands (</w:t>
      </w:r>
      <w:r w:rsidR="0097071C" w:rsidRPr="00BF3E43">
        <w:rPr>
          <w:rFonts w:ascii="TimesNewRomanPSMT" w:hAnsi="TimesNewRomanPSMT" w:cs="TimesNewRomanPSMT"/>
          <w:sz w:val="22"/>
          <w:szCs w:val="22"/>
        </w:rPr>
        <w:t xml:space="preserve">salt </w:t>
      </w:r>
      <w:r w:rsidRPr="00BF3E43">
        <w:rPr>
          <w:rFonts w:ascii="TimesNewRomanPSMT" w:hAnsi="TimesNewRomanPSMT" w:cs="TimesNewRomanPSMT"/>
          <w:sz w:val="22"/>
          <w:szCs w:val="22"/>
        </w:rPr>
        <w:t xml:space="preserve">ponds) are numerous on </w:t>
      </w:r>
      <w:r w:rsidR="00544746" w:rsidRPr="00BF3E43">
        <w:rPr>
          <w:rFonts w:ascii="TimesNewRomanPSMT" w:hAnsi="TimesNewRomanPSMT" w:cs="TimesNewRomanPSMT"/>
          <w:sz w:val="22"/>
          <w:szCs w:val="22"/>
        </w:rPr>
        <w:t xml:space="preserve">the island of </w:t>
      </w:r>
      <w:r w:rsidRPr="00BF3E43">
        <w:rPr>
          <w:rFonts w:ascii="TimesNewRomanPSMT" w:hAnsi="TimesNewRomanPSMT" w:cs="TimesNewRomanPSMT"/>
          <w:sz w:val="22"/>
          <w:szCs w:val="22"/>
        </w:rPr>
        <w:t>St. Kitts and constitute important ecosystems; the</w:t>
      </w:r>
      <w:r w:rsidR="00D75DFA" w:rsidRPr="00BF3E43">
        <w:rPr>
          <w:rFonts w:ascii="TimesNewRomanPSMT" w:hAnsi="TimesNewRomanPSMT" w:cs="TimesNewRomanPSMT"/>
          <w:sz w:val="22"/>
          <w:szCs w:val="22"/>
        </w:rPr>
        <w:t>se</w:t>
      </w:r>
      <w:r w:rsidRPr="00BF3E43">
        <w:rPr>
          <w:rFonts w:ascii="TimesNewRomanPSMT" w:hAnsi="TimesNewRomanPSMT" w:cs="TimesNewRomanPSMT"/>
          <w:sz w:val="22"/>
          <w:szCs w:val="22"/>
        </w:rPr>
        <w:t xml:space="preserve"> </w:t>
      </w:r>
      <w:r w:rsidR="00D75DFA" w:rsidRPr="00BF3E43">
        <w:rPr>
          <w:rFonts w:ascii="TimesNewRomanPSMT" w:hAnsi="TimesNewRomanPSMT" w:cs="TimesNewRomanPSMT"/>
          <w:sz w:val="22"/>
          <w:szCs w:val="22"/>
        </w:rPr>
        <w:t xml:space="preserve">salt </w:t>
      </w:r>
      <w:r w:rsidRPr="00BF3E43">
        <w:rPr>
          <w:rFonts w:ascii="TimesNewRomanPSMT" w:hAnsi="TimesNewRomanPSMT" w:cs="TimesNewRomanPSMT"/>
          <w:sz w:val="22"/>
          <w:szCs w:val="22"/>
        </w:rPr>
        <w:t>ponds and their surrounding vegetation (e.g. mangroves) serve as important habitats for wildlife, and even during dry spells the mud flats are important to shore birds and wading birds. These salt ponds have an average depth of one meter or less and some virtually dry up during dry spells. The ponds are replenished when they receive runoff from neighbouring hillsides; in addition, the low profile and fragile nature of the seaward berms allows seawater to breach the ponds during storms, periodically replenishing them with seawater. Otherwise, there are no natural surface water connections to the open sea, which makes St. Kitts’ ponds unique within the Caribbean</w:t>
      </w:r>
      <w:r w:rsidR="00354F38" w:rsidRPr="00BF3E43">
        <w:rPr>
          <w:rFonts w:ascii="TimesNewRomanPSMT" w:hAnsi="TimesNewRomanPSMT" w:cs="TimesNewRomanPSMT"/>
          <w:sz w:val="22"/>
          <w:szCs w:val="22"/>
        </w:rPr>
        <w:t xml:space="preserve">. </w:t>
      </w:r>
    </w:p>
    <w:p w:rsidR="00354F38" w:rsidRPr="00BF3E43" w:rsidRDefault="00354F38" w:rsidP="00AA3B4D">
      <w:pPr>
        <w:pStyle w:val="ListParagraph"/>
        <w:numPr>
          <w:ilvl w:val="0"/>
          <w:numId w:val="0"/>
        </w:numPr>
        <w:ind w:left="1440"/>
        <w:rPr>
          <w:rFonts w:ascii="TimesNewRomanPSMT" w:hAnsi="TimesNewRomanPSMT" w:cs="TimesNewRomanPSMT"/>
          <w:szCs w:val="22"/>
        </w:rPr>
      </w:pPr>
    </w:p>
    <w:p w:rsidR="0009411C" w:rsidRPr="00BF3E43" w:rsidRDefault="00AD4A66" w:rsidP="00511921">
      <w:pPr>
        <w:pStyle w:val="NormalWeb"/>
        <w:numPr>
          <w:ilvl w:val="0"/>
          <w:numId w:val="105"/>
        </w:numPr>
        <w:tabs>
          <w:tab w:val="left" w:pos="540"/>
        </w:tabs>
        <w:spacing w:before="0" w:beforeAutospacing="0" w:after="0" w:afterAutospacing="0"/>
        <w:ind w:left="0" w:firstLine="0"/>
        <w:jc w:val="both"/>
        <w:rPr>
          <w:sz w:val="22"/>
          <w:szCs w:val="22"/>
        </w:rPr>
      </w:pPr>
      <w:r w:rsidRPr="00BF3E43">
        <w:rPr>
          <w:rFonts w:ascii="TimesNewRomanPSMT" w:hAnsi="TimesNewRomanPSMT" w:cs="TimesNewRomanPSMT"/>
          <w:sz w:val="22"/>
          <w:szCs w:val="22"/>
        </w:rPr>
        <w:t>“</w:t>
      </w:r>
      <w:r w:rsidRPr="00BF3E43">
        <w:rPr>
          <w:sz w:val="22"/>
          <w:szCs w:val="22"/>
        </w:rPr>
        <w:t xml:space="preserve">Ponds of the Southeast Peninsula” is one of three terrestrial Key Biodiversity Areas (KBAs) identified in St. Kitts and Nevis. Two additional terrestrial KBAs exist on St. Kitts, namely the Central Forest Reserve and </w:t>
      </w:r>
      <w:proofErr w:type="spellStart"/>
      <w:r w:rsidRPr="00BF3E43">
        <w:rPr>
          <w:sz w:val="22"/>
          <w:szCs w:val="22"/>
        </w:rPr>
        <w:t>Cayon</w:t>
      </w:r>
      <w:proofErr w:type="spellEnd"/>
      <w:r w:rsidRPr="00BF3E43">
        <w:rPr>
          <w:sz w:val="22"/>
          <w:szCs w:val="22"/>
        </w:rPr>
        <w:t xml:space="preserve"> to Key sites. </w:t>
      </w:r>
      <w:r w:rsidR="0009411C" w:rsidRPr="00BF3E43">
        <w:rPr>
          <w:sz w:val="22"/>
          <w:szCs w:val="22"/>
        </w:rPr>
        <w:t xml:space="preserve">The Southeast Peninsula is composed of low hills, eight salt ponds, coastal cliffs, and beaches. It is approximately 15 </w:t>
      </w:r>
      <w:proofErr w:type="spellStart"/>
      <w:r w:rsidR="0009411C" w:rsidRPr="00BF3E43">
        <w:rPr>
          <w:sz w:val="22"/>
          <w:szCs w:val="22"/>
        </w:rPr>
        <w:t>kilometers</w:t>
      </w:r>
      <w:proofErr w:type="spellEnd"/>
      <w:r w:rsidR="0009411C" w:rsidRPr="00BF3E43">
        <w:rPr>
          <w:sz w:val="22"/>
          <w:szCs w:val="22"/>
        </w:rPr>
        <w:t xml:space="preserve"> long and a road runs its length. The peninsula widens towards the </w:t>
      </w:r>
      <w:proofErr w:type="spellStart"/>
      <w:r w:rsidR="0009411C" w:rsidRPr="00BF3E43">
        <w:rPr>
          <w:sz w:val="22"/>
          <w:szCs w:val="22"/>
        </w:rPr>
        <w:t>southeastern</w:t>
      </w:r>
      <w:proofErr w:type="spellEnd"/>
      <w:r w:rsidR="0009411C" w:rsidRPr="00BF3E43">
        <w:rPr>
          <w:sz w:val="22"/>
          <w:szCs w:val="22"/>
        </w:rPr>
        <w:t xml:space="preserve"> tip to approximately 4 </w:t>
      </w:r>
      <w:proofErr w:type="spellStart"/>
      <w:r w:rsidR="0009411C" w:rsidRPr="00BF3E43">
        <w:rPr>
          <w:sz w:val="22"/>
          <w:szCs w:val="22"/>
        </w:rPr>
        <w:t>kilometers</w:t>
      </w:r>
      <w:proofErr w:type="spellEnd"/>
      <w:r w:rsidR="0009411C" w:rsidRPr="00BF3E43">
        <w:rPr>
          <w:sz w:val="22"/>
          <w:szCs w:val="22"/>
        </w:rPr>
        <w:t xml:space="preserve"> wide, although the narrowest northern section is less than one </w:t>
      </w:r>
      <w:proofErr w:type="spellStart"/>
      <w:r w:rsidR="0009411C" w:rsidRPr="00BF3E43">
        <w:rPr>
          <w:sz w:val="22"/>
          <w:szCs w:val="22"/>
        </w:rPr>
        <w:t>kilometer</w:t>
      </w:r>
      <w:proofErr w:type="spellEnd"/>
      <w:r w:rsidR="0009411C" w:rsidRPr="00BF3E43">
        <w:rPr>
          <w:sz w:val="22"/>
          <w:szCs w:val="22"/>
        </w:rPr>
        <w:t xml:space="preserve"> wide. Tourism is concentrated in the northern section of the peninsula, which is dominated by resorts, a golf course, and restaurants. Similar developments are expected to expand southward. Ponds of importance to birds on the peninsula include </w:t>
      </w:r>
      <w:proofErr w:type="spellStart"/>
      <w:r w:rsidR="0009411C" w:rsidRPr="00BF3E43">
        <w:rPr>
          <w:sz w:val="22"/>
          <w:szCs w:val="22"/>
        </w:rPr>
        <w:t>Greatheeds</w:t>
      </w:r>
      <w:proofErr w:type="spellEnd"/>
      <w:r w:rsidR="0009411C" w:rsidRPr="00BF3E43">
        <w:rPr>
          <w:sz w:val="22"/>
          <w:szCs w:val="22"/>
        </w:rPr>
        <w:t xml:space="preserve"> Pond and beach, Half Moon, Friar's Bay, Great Salt, Major's Bay, Mosquito Bay, Little Salt, and Frigate Bay Ponds. The boundaries of the Southeast Peninsula is limited by an area thirty meters from the high water line of each pond. Least Terns nest at three sites on the Southeast Peninsula. A survey in 2004 revealed that Mosquito Bay Pond has 20 Least Tern pairs, Great Salt Pond has 27 pairs, and </w:t>
      </w:r>
      <w:proofErr w:type="spellStart"/>
      <w:r w:rsidR="0009411C" w:rsidRPr="00BF3E43">
        <w:rPr>
          <w:sz w:val="22"/>
          <w:szCs w:val="22"/>
        </w:rPr>
        <w:t>Greatheeds</w:t>
      </w:r>
      <w:proofErr w:type="spellEnd"/>
      <w:r w:rsidR="0009411C" w:rsidRPr="00BF3E43">
        <w:rPr>
          <w:sz w:val="22"/>
          <w:szCs w:val="22"/>
        </w:rPr>
        <w:t xml:space="preserve"> Beach (which is just north of the peninsula) has 18 pairs. Although St. Kitts' population of 65 pairs meets the Important Bird Area </w:t>
      </w:r>
      <w:r w:rsidR="00EA0C8B" w:rsidRPr="00BF3E43">
        <w:rPr>
          <w:sz w:val="22"/>
          <w:szCs w:val="22"/>
        </w:rPr>
        <w:t xml:space="preserve">(IBA) </w:t>
      </w:r>
      <w:r w:rsidR="0009411C" w:rsidRPr="00BF3E43">
        <w:rPr>
          <w:sz w:val="22"/>
          <w:szCs w:val="22"/>
        </w:rPr>
        <w:t>requirements, there is no one site where concentrations are sufficient to classify as an IBA. Because Least Tern colonies have previously been recorded at other nearby sites, indicating possible movement between breeding sites, the entire Southeast Peninsula is proposed as an IBA.</w:t>
      </w:r>
    </w:p>
    <w:p w:rsidR="0009411C" w:rsidRPr="00BF3E43" w:rsidRDefault="0009411C" w:rsidP="00AA3B4D">
      <w:pPr>
        <w:pStyle w:val="ListParagraph"/>
        <w:numPr>
          <w:ilvl w:val="0"/>
          <w:numId w:val="0"/>
        </w:numPr>
        <w:ind w:left="1440"/>
        <w:rPr>
          <w:b w:val="0"/>
          <w:szCs w:val="22"/>
        </w:rPr>
      </w:pPr>
    </w:p>
    <w:p w:rsidR="001355B6" w:rsidRPr="00BF3E43" w:rsidRDefault="000A1A20" w:rsidP="00AA3B4D">
      <w:pPr>
        <w:pStyle w:val="NormalWeb"/>
        <w:numPr>
          <w:ilvl w:val="0"/>
          <w:numId w:val="105"/>
        </w:numPr>
        <w:tabs>
          <w:tab w:val="left" w:pos="540"/>
        </w:tabs>
        <w:spacing w:before="0" w:beforeAutospacing="0" w:after="0" w:afterAutospacing="0"/>
        <w:ind w:left="0" w:firstLine="0"/>
        <w:jc w:val="both"/>
        <w:rPr>
          <w:b/>
          <w:lang w:val="en-GB"/>
        </w:rPr>
      </w:pPr>
      <w:r w:rsidRPr="00BF3E43">
        <w:rPr>
          <w:sz w:val="22"/>
          <w:szCs w:val="22"/>
          <w:lang w:val="en-GB"/>
        </w:rPr>
        <w:t xml:space="preserve">The </w:t>
      </w:r>
      <w:proofErr w:type="spellStart"/>
      <w:r w:rsidRPr="00BF3E43">
        <w:rPr>
          <w:sz w:val="22"/>
          <w:szCs w:val="22"/>
          <w:lang w:val="en-GB"/>
        </w:rPr>
        <w:t>Cayon</w:t>
      </w:r>
      <w:proofErr w:type="spellEnd"/>
      <w:r w:rsidRPr="00BF3E43">
        <w:rPr>
          <w:sz w:val="22"/>
          <w:szCs w:val="22"/>
          <w:lang w:val="en-GB"/>
        </w:rPr>
        <w:t xml:space="preserve"> to Key KBA consists of an area of </w:t>
      </w:r>
      <w:r w:rsidRPr="00BF3E43">
        <w:rPr>
          <w:sz w:val="22"/>
          <w:szCs w:val="22"/>
        </w:rPr>
        <w:t xml:space="preserve">6,000 ha, and is located in the Saint Mary </w:t>
      </w:r>
      <w:proofErr w:type="spellStart"/>
      <w:r w:rsidRPr="00BF3E43">
        <w:rPr>
          <w:sz w:val="22"/>
          <w:szCs w:val="22"/>
        </w:rPr>
        <w:t>Cayon</w:t>
      </w:r>
      <w:proofErr w:type="spellEnd"/>
      <w:r w:rsidRPr="00BF3E43">
        <w:rPr>
          <w:sz w:val="22"/>
          <w:szCs w:val="22"/>
        </w:rPr>
        <w:t xml:space="preserve"> Parish on the northeast coast of St Kitts. The parish is approximately 6 square miles and consists of forest-draped and scrub covered mountains, black-sand beaches and cliffs. </w:t>
      </w:r>
      <w:r w:rsidRPr="00BF3E43">
        <w:rPr>
          <w:color w:val="222222"/>
          <w:sz w:val="22"/>
          <w:szCs w:val="22"/>
          <w:shd w:val="clear" w:color="auto" w:fill="FFFFFF"/>
        </w:rPr>
        <w:t xml:space="preserve">The town of </w:t>
      </w:r>
      <w:proofErr w:type="spellStart"/>
      <w:r w:rsidRPr="00BF3E43">
        <w:rPr>
          <w:color w:val="222222"/>
          <w:sz w:val="22"/>
          <w:szCs w:val="22"/>
          <w:shd w:val="clear" w:color="auto" w:fill="FFFFFF"/>
        </w:rPr>
        <w:t>Cayon</w:t>
      </w:r>
      <w:proofErr w:type="spellEnd"/>
      <w:r w:rsidRPr="00BF3E43">
        <w:rPr>
          <w:color w:val="222222"/>
          <w:sz w:val="22"/>
          <w:szCs w:val="22"/>
          <w:shd w:val="clear" w:color="auto" w:fill="FFFFFF"/>
        </w:rPr>
        <w:t xml:space="preserve"> dominates the central portion of the parish, with the smaller villages of Lodge and </w:t>
      </w:r>
      <w:proofErr w:type="spellStart"/>
      <w:r w:rsidRPr="00BF3E43">
        <w:rPr>
          <w:color w:val="222222"/>
          <w:sz w:val="22"/>
          <w:szCs w:val="22"/>
          <w:shd w:val="clear" w:color="auto" w:fill="FFFFFF"/>
        </w:rPr>
        <w:t>Ottley's</w:t>
      </w:r>
      <w:proofErr w:type="spellEnd"/>
      <w:r w:rsidRPr="00BF3E43">
        <w:rPr>
          <w:color w:val="222222"/>
          <w:sz w:val="22"/>
          <w:szCs w:val="22"/>
          <w:shd w:val="clear" w:color="auto" w:fill="FFFFFF"/>
        </w:rPr>
        <w:t xml:space="preserve"> to the North. All the lands surrounding these villages are covered in farms and abandoned sugar cane estates, up to 1,000 ft above sea level, after which forests become more dominant. </w:t>
      </w:r>
      <w:r w:rsidR="00F07BD4" w:rsidRPr="00BF3E43">
        <w:rPr>
          <w:color w:val="222222"/>
          <w:sz w:val="22"/>
          <w:szCs w:val="22"/>
          <w:shd w:val="clear" w:color="auto" w:fill="FFFFFF"/>
        </w:rPr>
        <w:t xml:space="preserve">Most coastal lands are in private hands, while sugar cane lands are either leased from the government or privately owned. Other national lands have been placed in a Special Purpose Vehicle which limits the central </w:t>
      </w:r>
      <w:r w:rsidR="00FD335E" w:rsidRPr="00BF3E43">
        <w:rPr>
          <w:color w:val="222222"/>
          <w:sz w:val="22"/>
          <w:szCs w:val="22"/>
          <w:shd w:val="clear" w:color="auto" w:fill="FFFFFF"/>
        </w:rPr>
        <w:t>government</w:t>
      </w:r>
      <w:r w:rsidR="00F07BD4" w:rsidRPr="00BF3E43">
        <w:rPr>
          <w:color w:val="222222"/>
          <w:sz w:val="22"/>
          <w:szCs w:val="22"/>
          <w:shd w:val="clear" w:color="auto" w:fill="FFFFFF"/>
        </w:rPr>
        <w:t xml:space="preserve"> making unilateral decisions on land use. A Draft Land Use Policy recently developed will help to clarify the access and management of land. </w:t>
      </w:r>
      <w:r w:rsidRPr="00BF3E43">
        <w:rPr>
          <w:color w:val="222222"/>
          <w:sz w:val="22"/>
          <w:szCs w:val="22"/>
          <w:shd w:val="clear" w:color="auto" w:fill="FFFFFF"/>
        </w:rPr>
        <w:t xml:space="preserve">The beaches of Saint Mary </w:t>
      </w:r>
      <w:proofErr w:type="spellStart"/>
      <w:r w:rsidRPr="00BF3E43">
        <w:rPr>
          <w:color w:val="222222"/>
          <w:sz w:val="22"/>
          <w:szCs w:val="22"/>
          <w:shd w:val="clear" w:color="auto" w:fill="FFFFFF"/>
        </w:rPr>
        <w:t>Cayon</w:t>
      </w:r>
      <w:proofErr w:type="spellEnd"/>
      <w:r w:rsidRPr="00BF3E43">
        <w:rPr>
          <w:color w:val="222222"/>
          <w:sz w:val="22"/>
          <w:szCs w:val="22"/>
          <w:shd w:val="clear" w:color="auto" w:fill="FFFFFF"/>
        </w:rPr>
        <w:t xml:space="preserve"> hold important biodiversity and ecological importance due to their use for the laying of eggs by </w:t>
      </w:r>
      <w:r w:rsidR="00300878" w:rsidRPr="00BF3E43">
        <w:rPr>
          <w:color w:val="222222"/>
          <w:sz w:val="22"/>
          <w:szCs w:val="22"/>
          <w:shd w:val="clear" w:color="auto" w:fill="FFFFFF"/>
        </w:rPr>
        <w:t>Leatherback</w:t>
      </w:r>
      <w:r w:rsidRPr="00BF3E43">
        <w:rPr>
          <w:color w:val="222222"/>
          <w:sz w:val="22"/>
          <w:szCs w:val="22"/>
          <w:shd w:val="clear" w:color="auto" w:fill="FFFFFF"/>
        </w:rPr>
        <w:t xml:space="preserve"> Turtles. </w:t>
      </w:r>
    </w:p>
    <w:p w:rsidR="0011174A" w:rsidRPr="00BF3E43" w:rsidRDefault="0011174A" w:rsidP="00AA3B4D">
      <w:pPr>
        <w:pStyle w:val="GEFFieldtoFillout"/>
        <w:ind w:left="0" w:right="-187"/>
        <w:jc w:val="both"/>
      </w:pPr>
    </w:p>
    <w:p w:rsidR="0011174A" w:rsidRPr="00BF3E43" w:rsidRDefault="0011174A" w:rsidP="00D434EF">
      <w:pPr>
        <w:pStyle w:val="GEFFieldtoFillout"/>
        <w:numPr>
          <w:ilvl w:val="0"/>
          <w:numId w:val="105"/>
        </w:numPr>
        <w:ind w:left="0" w:right="-187" w:firstLine="0"/>
        <w:jc w:val="both"/>
      </w:pPr>
      <w:r w:rsidRPr="00BF3E43">
        <w:t xml:space="preserve">The St. Kitts Central Forest Reserve </w:t>
      </w:r>
      <w:r w:rsidR="0021100B" w:rsidRPr="00BF3E43">
        <w:t xml:space="preserve">is a declared National Park covering 5,060 ha; and </w:t>
      </w:r>
      <w:r w:rsidRPr="00BF3E43">
        <w:t>compris</w:t>
      </w:r>
      <w:r w:rsidR="0021100B" w:rsidRPr="00BF3E43">
        <w:t>ing</w:t>
      </w:r>
      <w:r w:rsidRPr="00BF3E43">
        <w:t xml:space="preserve"> all areas on the island of St. Kitts over 300 meters elevation. The dominant feature of the reserve is Mt. </w:t>
      </w:r>
      <w:proofErr w:type="spellStart"/>
      <w:r w:rsidRPr="00BF3E43">
        <w:lastRenderedPageBreak/>
        <w:t>Liamuiga</w:t>
      </w:r>
      <w:proofErr w:type="spellEnd"/>
      <w:r w:rsidRPr="00BF3E43">
        <w:t xml:space="preserve"> (1,156 m), the highest point on St. Kitts. It is part of the mountain range which runs north to south and forms the northern part of the island. Human settlement is limited to the lower elevations, where sugarcane fields were </w:t>
      </w:r>
      <w:proofErr w:type="gramStart"/>
      <w:r w:rsidRPr="00BF3E43">
        <w:t>farmed</w:t>
      </w:r>
      <w:proofErr w:type="gramEnd"/>
      <w:r w:rsidRPr="00BF3E43">
        <w:t xml:space="preserve"> and villages dot the coastal area. Canyons, or </w:t>
      </w:r>
      <w:proofErr w:type="spellStart"/>
      <w:r w:rsidRPr="00BF3E43">
        <w:t>ghauts</w:t>
      </w:r>
      <w:proofErr w:type="spellEnd"/>
      <w:r w:rsidRPr="00BF3E43">
        <w:t xml:space="preserve">, radiate from the peak. </w:t>
      </w:r>
      <w:r w:rsidR="003D34AE" w:rsidRPr="00BF3E43">
        <w:t xml:space="preserve">There are three more terrestrial protected areas established or in the process of establishment, namely Brimstone Hill Fortress (15 ha), Royal Basseterre Valley (200 ha) and Nevis Peak National Park (2,250 ha).  </w:t>
      </w:r>
    </w:p>
    <w:p w:rsidR="0011174A" w:rsidRPr="00BF3E43" w:rsidRDefault="0011174A" w:rsidP="00AA3B4D">
      <w:pPr>
        <w:pStyle w:val="NormalWeb"/>
        <w:tabs>
          <w:tab w:val="left" w:pos="540"/>
        </w:tabs>
        <w:spacing w:before="0" w:beforeAutospacing="0" w:after="0" w:afterAutospacing="0"/>
        <w:jc w:val="both"/>
        <w:rPr>
          <w:sz w:val="22"/>
          <w:szCs w:val="22"/>
        </w:rPr>
      </w:pPr>
    </w:p>
    <w:p w:rsidR="00511921" w:rsidRPr="00BF3E43" w:rsidRDefault="00511921" w:rsidP="00511921">
      <w:pPr>
        <w:pStyle w:val="NormalWeb"/>
        <w:tabs>
          <w:tab w:val="left" w:pos="540"/>
        </w:tabs>
        <w:spacing w:before="0" w:beforeAutospacing="0" w:after="0" w:afterAutospacing="0"/>
        <w:jc w:val="both"/>
        <w:rPr>
          <w:sz w:val="22"/>
          <w:szCs w:val="22"/>
        </w:rPr>
      </w:pPr>
    </w:p>
    <w:p w:rsidR="00E85BEE" w:rsidRPr="00BF3E43" w:rsidRDefault="00E85BEE" w:rsidP="009523F4">
      <w:pPr>
        <w:pStyle w:val="ListParagraph"/>
        <w:numPr>
          <w:ilvl w:val="1"/>
          <w:numId w:val="103"/>
        </w:numPr>
        <w:outlineLvl w:val="1"/>
        <w:rPr>
          <w:lang w:val="en-GB"/>
        </w:rPr>
      </w:pPr>
      <w:bookmarkStart w:id="26" w:name="_Toc524305471"/>
      <w:bookmarkStart w:id="27" w:name="_Toc7084445"/>
      <w:r w:rsidRPr="00BF3E43">
        <w:rPr>
          <w:lang w:val="en-GB"/>
        </w:rPr>
        <w:t>Threats, root causes and barrier analysis</w:t>
      </w:r>
      <w:bookmarkEnd w:id="26"/>
      <w:bookmarkEnd w:id="27"/>
    </w:p>
    <w:p w:rsidR="00511921" w:rsidRPr="00BF3E43" w:rsidRDefault="00511921" w:rsidP="00E4787E">
      <w:pPr>
        <w:pStyle w:val="NormalWeb"/>
        <w:spacing w:before="0" w:beforeAutospacing="0" w:after="0" w:afterAutospacing="0"/>
        <w:jc w:val="both"/>
        <w:rPr>
          <w:rFonts w:ascii="TimesNewRomanPS" w:hAnsi="TimesNewRomanPS"/>
          <w:i/>
          <w:iCs/>
          <w:sz w:val="22"/>
          <w:szCs w:val="22"/>
        </w:rPr>
      </w:pPr>
    </w:p>
    <w:p w:rsidR="00FF6BCF" w:rsidRPr="00BF3E43" w:rsidRDefault="00FF6BCF" w:rsidP="00E4787E">
      <w:pPr>
        <w:pStyle w:val="NormalWeb"/>
        <w:spacing w:before="0" w:beforeAutospacing="0" w:after="0" w:afterAutospacing="0"/>
        <w:jc w:val="both"/>
        <w:rPr>
          <w:rFonts w:ascii="TimesNewRomanPS" w:hAnsi="TimesNewRomanPS"/>
          <w:i/>
          <w:iCs/>
          <w:sz w:val="22"/>
          <w:szCs w:val="22"/>
        </w:rPr>
      </w:pPr>
      <w:r w:rsidRPr="00BF3E43">
        <w:rPr>
          <w:rFonts w:ascii="TimesNewRomanPS" w:hAnsi="TimesNewRomanPS"/>
          <w:i/>
          <w:iCs/>
          <w:sz w:val="22"/>
          <w:szCs w:val="22"/>
        </w:rPr>
        <w:t xml:space="preserve">Environmental Problems </w:t>
      </w:r>
    </w:p>
    <w:p w:rsidR="00511921" w:rsidRPr="00BF3E43" w:rsidRDefault="00511921" w:rsidP="00E4787E">
      <w:pPr>
        <w:pStyle w:val="NormalWeb"/>
        <w:spacing w:before="0" w:beforeAutospacing="0" w:after="0" w:afterAutospacing="0"/>
        <w:jc w:val="both"/>
      </w:pPr>
    </w:p>
    <w:p w:rsidR="00511921" w:rsidRPr="00BF3E43" w:rsidRDefault="00FF6BCF"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rPr>
        <w:t xml:space="preserve">Due to its geographical location, topography and recent economic developments, in particular the closing of the sugar production sector and parallel growth of the tourism and construction sectors, St. Kitts and Nevis is facing increasing environmental pressures, which are limiting the country’s ability to achieve its sustainability objectives. </w:t>
      </w:r>
    </w:p>
    <w:p w:rsidR="00511921" w:rsidRPr="00BF3E43" w:rsidRDefault="00511921" w:rsidP="00511921">
      <w:pPr>
        <w:pStyle w:val="NormalWeb"/>
        <w:tabs>
          <w:tab w:val="left" w:pos="540"/>
        </w:tabs>
        <w:spacing w:before="0" w:beforeAutospacing="0" w:after="0" w:afterAutospacing="0"/>
        <w:jc w:val="both"/>
      </w:pPr>
    </w:p>
    <w:p w:rsidR="00511921" w:rsidRPr="00BF3E43" w:rsidRDefault="00FF6BCF"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u w:val="single"/>
        </w:rPr>
        <w:t>Ecosystem Degradation</w:t>
      </w:r>
      <w:r w:rsidRPr="00BF3E43">
        <w:rPr>
          <w:rFonts w:ascii="TimesNewRomanPSMT" w:hAnsi="TimesNewRomanPSMT" w:cs="TimesNewRomanPSMT"/>
          <w:sz w:val="22"/>
          <w:szCs w:val="22"/>
        </w:rPr>
        <w:t>: In the lowland coastal areas of St. Kitts and Nevis, intensive land use has removed all vestiges of the natural vegetation. Although the mountain peaks are still covered by forest, they do not have virgin forest characteristics. The lower slope areas of both islands are dominated by secondary growth on abandoned sugarcane farms. Most of the country’s major watersheds are concentrated in the central area of the islands, and the area’s forest resources provide a reliable rainwater storage service. However, growing deforestation</w:t>
      </w:r>
      <w:r w:rsidR="005C664E" w:rsidRPr="00BF3E43">
        <w:rPr>
          <w:rFonts w:ascii="TimesNewRomanPSMT" w:hAnsi="TimesNewRomanPSMT" w:cs="TimesNewRomanPSMT"/>
          <w:sz w:val="22"/>
          <w:szCs w:val="22"/>
        </w:rPr>
        <w:t xml:space="preserve"> mainly due to land clearing for agricultural production</w:t>
      </w:r>
      <w:r w:rsidRPr="00BF3E43">
        <w:rPr>
          <w:rFonts w:ascii="TimesNewRomanPSMT" w:hAnsi="TimesNewRomanPSMT" w:cs="TimesNewRomanPSMT"/>
          <w:sz w:val="22"/>
          <w:szCs w:val="22"/>
        </w:rPr>
        <w:t xml:space="preserve"> in the middle and lower slopes is causing increased runoff and decreasing water availability and quality downstream, and slowing the process of aquifer recharge. Despite this decline in water availability, cropping continues to be rainfed, whereas urban and tourism water needs are being met from increasingly pressured groundwater sources. The country is also marked by clefts or ravines (</w:t>
      </w:r>
      <w:proofErr w:type="spellStart"/>
      <w:r w:rsidRPr="00BF3E43">
        <w:rPr>
          <w:rFonts w:ascii="TimesNewRomanPSMT" w:hAnsi="TimesNewRomanPSMT" w:cs="TimesNewRomanPSMT"/>
          <w:sz w:val="22"/>
          <w:szCs w:val="22"/>
        </w:rPr>
        <w:t>ghauts</w:t>
      </w:r>
      <w:proofErr w:type="spellEnd"/>
      <w:r w:rsidRPr="00BF3E43">
        <w:rPr>
          <w:rFonts w:ascii="TimesNewRomanPSMT" w:hAnsi="TimesNewRomanPSMT" w:cs="TimesNewRomanPSMT"/>
          <w:sz w:val="22"/>
          <w:szCs w:val="22"/>
        </w:rPr>
        <w:t xml:space="preserve">), through which water runs down to the sea. The most important one on </w:t>
      </w:r>
      <w:r w:rsidR="00B21784" w:rsidRPr="00BF3E43">
        <w:rPr>
          <w:rFonts w:ascii="TimesNewRomanPSMT" w:hAnsi="TimesNewRomanPSMT" w:cs="TimesNewRomanPSMT"/>
          <w:sz w:val="22"/>
          <w:szCs w:val="22"/>
        </w:rPr>
        <w:t>St.</w:t>
      </w:r>
      <w:r w:rsidR="00D27760" w:rsidRPr="00BF3E43">
        <w:rPr>
          <w:rFonts w:ascii="TimesNewRomanPSMT" w:hAnsi="TimesNewRomanPSMT" w:cs="TimesNewRomanPSMT"/>
          <w:sz w:val="22"/>
          <w:szCs w:val="22"/>
        </w:rPr>
        <w:t xml:space="preserve"> </w:t>
      </w:r>
      <w:r w:rsidRPr="00BF3E43">
        <w:rPr>
          <w:rFonts w:ascii="TimesNewRomanPSMT" w:hAnsi="TimesNewRomanPSMT" w:cs="TimesNewRomanPSMT"/>
          <w:sz w:val="22"/>
          <w:szCs w:val="22"/>
        </w:rPr>
        <w:t>K</w:t>
      </w:r>
      <w:r w:rsidR="0017051A" w:rsidRPr="00BF3E43">
        <w:rPr>
          <w:rFonts w:ascii="TimesNewRomanPSMT" w:hAnsi="TimesNewRomanPSMT" w:cs="TimesNewRomanPSMT"/>
          <w:sz w:val="22"/>
          <w:szCs w:val="22"/>
        </w:rPr>
        <w:t>itts</w:t>
      </w:r>
      <w:r w:rsidRPr="00BF3E43">
        <w:rPr>
          <w:rFonts w:ascii="TimesNewRomanPSMT" w:hAnsi="TimesNewRomanPSMT" w:cs="TimesNewRomanPSMT"/>
          <w:sz w:val="22"/>
          <w:szCs w:val="22"/>
        </w:rPr>
        <w:t xml:space="preserve"> is College Street </w:t>
      </w:r>
      <w:proofErr w:type="spellStart"/>
      <w:r w:rsidR="00B21784" w:rsidRPr="00BF3E43">
        <w:rPr>
          <w:rFonts w:ascii="TimesNewRomanPSMT" w:hAnsi="TimesNewRomanPSMT" w:cs="TimesNewRomanPSMT"/>
          <w:sz w:val="22"/>
          <w:szCs w:val="22"/>
        </w:rPr>
        <w:t>G</w:t>
      </w:r>
      <w:r w:rsidRPr="00BF3E43">
        <w:rPr>
          <w:rFonts w:ascii="TimesNewRomanPSMT" w:hAnsi="TimesNewRomanPSMT" w:cs="TimesNewRomanPSMT"/>
          <w:sz w:val="22"/>
          <w:szCs w:val="22"/>
        </w:rPr>
        <w:t>haut</w:t>
      </w:r>
      <w:proofErr w:type="spellEnd"/>
      <w:r w:rsidRPr="00BF3E43">
        <w:rPr>
          <w:rFonts w:ascii="TimesNewRomanPSMT" w:hAnsi="TimesNewRomanPSMT" w:cs="TimesNewRomanPSMT"/>
          <w:sz w:val="22"/>
          <w:szCs w:val="22"/>
        </w:rPr>
        <w:t xml:space="preserve">, which is subject to severe erosion, causing threats to agricultural land and human life, but many other </w:t>
      </w:r>
      <w:proofErr w:type="spellStart"/>
      <w:r w:rsidRPr="00BF3E43">
        <w:rPr>
          <w:rFonts w:ascii="TimesNewRomanPSMT" w:hAnsi="TimesNewRomanPSMT" w:cs="TimesNewRomanPSMT"/>
          <w:sz w:val="22"/>
          <w:szCs w:val="22"/>
        </w:rPr>
        <w:t>ghauts</w:t>
      </w:r>
      <w:proofErr w:type="spellEnd"/>
      <w:r w:rsidRPr="00BF3E43">
        <w:rPr>
          <w:rFonts w:ascii="TimesNewRomanPSMT" w:hAnsi="TimesNewRomanPSMT" w:cs="TimesNewRomanPSMT"/>
          <w:sz w:val="22"/>
          <w:szCs w:val="22"/>
        </w:rPr>
        <w:t xml:space="preserve"> on the island exhibit severe erosion problems of similar intensity. Degradation along these </w:t>
      </w:r>
      <w:proofErr w:type="spellStart"/>
      <w:r w:rsidRPr="00BF3E43">
        <w:rPr>
          <w:rFonts w:ascii="TimesNewRomanPSMT" w:hAnsi="TimesNewRomanPSMT" w:cs="TimesNewRomanPSMT"/>
          <w:sz w:val="22"/>
          <w:szCs w:val="22"/>
        </w:rPr>
        <w:t>ghauts</w:t>
      </w:r>
      <w:proofErr w:type="spellEnd"/>
      <w:r w:rsidRPr="00BF3E43">
        <w:rPr>
          <w:rFonts w:ascii="TimesNewRomanPSMT" w:hAnsi="TimesNewRomanPSMT" w:cs="TimesNewRomanPSMT"/>
          <w:sz w:val="22"/>
          <w:szCs w:val="22"/>
        </w:rPr>
        <w:t xml:space="preserve"> undermines arable farmland, and excessive silt from erosion in the </w:t>
      </w:r>
      <w:proofErr w:type="spellStart"/>
      <w:r w:rsidRPr="00BF3E43">
        <w:rPr>
          <w:rFonts w:ascii="TimesNewRomanPSMT" w:hAnsi="TimesNewRomanPSMT" w:cs="TimesNewRomanPSMT"/>
          <w:sz w:val="22"/>
          <w:szCs w:val="22"/>
        </w:rPr>
        <w:t>ghauts</w:t>
      </w:r>
      <w:proofErr w:type="spellEnd"/>
      <w:r w:rsidRPr="00BF3E43">
        <w:rPr>
          <w:rFonts w:ascii="TimesNewRomanPSMT" w:hAnsi="TimesNewRomanPSMT" w:cs="TimesNewRomanPSMT"/>
          <w:sz w:val="22"/>
          <w:szCs w:val="22"/>
        </w:rPr>
        <w:t xml:space="preserve"> is deposited into the sea, contributing to negative effects on the sea grass beds, mangroves, coral reefs and other spawning grounds in the marine environment. Coastal areas are also subject to negative impacts from improper shoreline development</w:t>
      </w:r>
      <w:r w:rsidR="00680D1F" w:rsidRPr="00BF3E43">
        <w:rPr>
          <w:rFonts w:ascii="TimesNewRomanPSMT" w:hAnsi="TimesNewRomanPSMT" w:cs="TimesNewRomanPSMT"/>
          <w:sz w:val="22"/>
          <w:szCs w:val="22"/>
        </w:rPr>
        <w:t xml:space="preserve"> mainly for the constantly growing tourism industry</w:t>
      </w:r>
      <w:r w:rsidRPr="00BF3E43">
        <w:rPr>
          <w:rFonts w:ascii="TimesNewRomanPSMT" w:hAnsi="TimesNewRomanPSMT" w:cs="TimesNewRomanPSMT"/>
          <w:sz w:val="22"/>
          <w:szCs w:val="22"/>
        </w:rPr>
        <w:t>, sand mining, land-based pollution, and the destruction of reefs and mangroves. Residential and tourism development, including squatting and unregulated settlements, are the most important factor</w:t>
      </w:r>
      <w:r w:rsidR="00B21784" w:rsidRPr="00BF3E43">
        <w:rPr>
          <w:rFonts w:ascii="TimesNewRomanPSMT" w:hAnsi="TimesNewRomanPSMT" w:cs="TimesNewRomanPSMT"/>
          <w:sz w:val="22"/>
          <w:szCs w:val="22"/>
        </w:rPr>
        <w:t>s</w:t>
      </w:r>
      <w:r w:rsidRPr="00BF3E43">
        <w:rPr>
          <w:rFonts w:ascii="TimesNewRomanPSMT" w:hAnsi="TimesNewRomanPSMT" w:cs="TimesNewRomanPSMT"/>
          <w:sz w:val="22"/>
          <w:szCs w:val="22"/>
        </w:rPr>
        <w:t xml:space="preserve"> driving land degradation today in SKN; other important factors include deforestation, overgrazing and hoof damage, discharge of </w:t>
      </w:r>
      <w:r w:rsidR="00B21784" w:rsidRPr="00BF3E43">
        <w:rPr>
          <w:rFonts w:ascii="TimesNewRomanPSMT" w:hAnsi="TimesNewRomanPSMT" w:cs="TimesNewRomanPSMT"/>
          <w:sz w:val="22"/>
          <w:szCs w:val="22"/>
        </w:rPr>
        <w:t xml:space="preserve">grey </w:t>
      </w:r>
      <w:r w:rsidRPr="00BF3E43">
        <w:rPr>
          <w:rFonts w:ascii="TimesNewRomanPSMT" w:hAnsi="TimesNewRomanPSMT" w:cs="TimesNewRomanPSMT"/>
          <w:sz w:val="22"/>
          <w:szCs w:val="22"/>
        </w:rPr>
        <w:t>water and fires</w:t>
      </w:r>
      <w:r w:rsidR="008D4A5C" w:rsidRPr="00BF3E43">
        <w:rPr>
          <w:rFonts w:ascii="TimesNewRomanPSMT" w:hAnsi="TimesNewRomanPSMT" w:cs="TimesNewRomanPSMT"/>
          <w:sz w:val="22"/>
          <w:szCs w:val="22"/>
        </w:rPr>
        <w:t>;</w:t>
      </w:r>
      <w:r w:rsidRPr="00BF3E43">
        <w:rPr>
          <w:rFonts w:ascii="TimesNewRomanPSMT" w:hAnsi="TimesNewRomanPSMT" w:cs="TimesNewRomanPSMT"/>
          <w:sz w:val="22"/>
          <w:szCs w:val="22"/>
        </w:rPr>
        <w:t xml:space="preserve"> and on Nevis, the operation of privately owned quarries, which are a major contributor to siltation in terrestrial and coastal waters. Land is subject to competing demands from various sectors such as agriculture, tourism and housing. </w:t>
      </w:r>
      <w:r w:rsidR="00680D1F" w:rsidRPr="00BF3E43">
        <w:rPr>
          <w:rFonts w:ascii="TimesNewRomanPSMT" w:hAnsi="TimesNewRomanPSMT" w:cs="TimesNewRomanPSMT"/>
          <w:sz w:val="22"/>
          <w:szCs w:val="22"/>
        </w:rPr>
        <w:t xml:space="preserve">Also, in Nevis substantial shoreline erosion from constant battering of the waves has been </w:t>
      </w:r>
      <w:proofErr w:type="gramStart"/>
      <w:r w:rsidR="00680D1F" w:rsidRPr="00BF3E43">
        <w:rPr>
          <w:rFonts w:ascii="TimesNewRomanPSMT" w:hAnsi="TimesNewRomanPSMT" w:cs="TimesNewRomanPSMT"/>
          <w:sz w:val="22"/>
          <w:szCs w:val="22"/>
        </w:rPr>
        <w:t>observed, and</w:t>
      </w:r>
      <w:proofErr w:type="gramEnd"/>
      <w:r w:rsidR="00680D1F" w:rsidRPr="00BF3E43">
        <w:rPr>
          <w:rFonts w:ascii="TimesNewRomanPSMT" w:hAnsi="TimesNewRomanPSMT" w:cs="TimesNewRomanPSMT"/>
          <w:sz w:val="22"/>
          <w:szCs w:val="22"/>
        </w:rPr>
        <w:t xml:space="preserve"> has triggered an </w:t>
      </w:r>
      <w:r w:rsidR="00680D1F" w:rsidRPr="00BF3E43">
        <w:rPr>
          <w:rFonts w:ascii="TimesNewRomanPSMT" w:hAnsi="TimesNewRomanPSMT" w:cs="TimesNewRomanPSMT"/>
          <w:color w:val="000000" w:themeColor="text1"/>
          <w:sz w:val="22"/>
          <w:szCs w:val="22"/>
        </w:rPr>
        <w:t xml:space="preserve">initial response </w:t>
      </w:r>
      <w:r w:rsidR="00D1248B" w:rsidRPr="00BF3E43">
        <w:rPr>
          <w:rFonts w:ascii="TimesNewRomanPSMT" w:hAnsi="TimesNewRomanPSMT" w:cs="TimesNewRomanPSMT"/>
          <w:color w:val="000000" w:themeColor="text1"/>
          <w:sz w:val="22"/>
          <w:szCs w:val="22"/>
        </w:rPr>
        <w:t>by the authorities in the form of reforestation with</w:t>
      </w:r>
      <w:r w:rsidR="00680D1F" w:rsidRPr="00BF3E43">
        <w:rPr>
          <w:rFonts w:ascii="TimesNewRomanPSMT" w:hAnsi="TimesNewRomanPSMT" w:cs="TimesNewRomanPSMT"/>
          <w:color w:val="000000" w:themeColor="text1"/>
          <w:sz w:val="22"/>
          <w:szCs w:val="22"/>
        </w:rPr>
        <w:t xml:space="preserve"> native species known to be resilient on the coast, especially </w:t>
      </w:r>
      <w:proofErr w:type="spellStart"/>
      <w:r w:rsidR="00680D1F" w:rsidRPr="00BF3E43">
        <w:rPr>
          <w:rFonts w:ascii="TimesNewRomanPSMT" w:hAnsi="TimesNewRomanPSMT" w:cs="TimesNewRomanPSMT"/>
          <w:sz w:val="22"/>
          <w:szCs w:val="22"/>
        </w:rPr>
        <w:t>seagrapes</w:t>
      </w:r>
      <w:proofErr w:type="spellEnd"/>
      <w:r w:rsidR="00680D1F" w:rsidRPr="00BF3E43">
        <w:rPr>
          <w:rFonts w:ascii="TimesNewRomanPSMT" w:hAnsi="TimesNewRomanPSMT" w:cs="TimesNewRomanPSMT"/>
          <w:sz w:val="22"/>
          <w:szCs w:val="22"/>
        </w:rPr>
        <w:t xml:space="preserve"> and coconut.</w:t>
      </w:r>
    </w:p>
    <w:p w:rsidR="00511921" w:rsidRPr="00BF3E43" w:rsidRDefault="00511921" w:rsidP="00511921">
      <w:pPr>
        <w:pStyle w:val="NormalWeb"/>
        <w:tabs>
          <w:tab w:val="left" w:pos="540"/>
        </w:tabs>
        <w:spacing w:before="0" w:beforeAutospacing="0" w:after="0" w:afterAutospacing="0"/>
        <w:jc w:val="both"/>
      </w:pPr>
    </w:p>
    <w:p w:rsidR="00511921" w:rsidRPr="00BF3E43" w:rsidRDefault="00532292" w:rsidP="00511921">
      <w:pPr>
        <w:pStyle w:val="NormalWeb"/>
        <w:numPr>
          <w:ilvl w:val="0"/>
          <w:numId w:val="105"/>
        </w:numPr>
        <w:tabs>
          <w:tab w:val="left" w:pos="540"/>
        </w:tabs>
        <w:spacing w:before="0" w:beforeAutospacing="0" w:after="0" w:afterAutospacing="0"/>
        <w:ind w:left="0" w:firstLine="0"/>
        <w:jc w:val="both"/>
      </w:pPr>
      <w:r w:rsidRPr="00BF3E43">
        <w:rPr>
          <w:color w:val="000000" w:themeColor="text1"/>
          <w:sz w:val="22"/>
          <w:szCs w:val="22"/>
        </w:rPr>
        <w:t>As stated in the report ‘Planning for the Integration of Climate Resilience in the Water Sector in the Caribbean’</w:t>
      </w:r>
      <w:r w:rsidR="00F46B11" w:rsidRPr="00BF3E43">
        <w:rPr>
          <w:color w:val="000000" w:themeColor="text1"/>
          <w:sz w:val="22"/>
          <w:szCs w:val="22"/>
        </w:rPr>
        <w:t xml:space="preserve"> (2018)</w:t>
      </w:r>
      <w:r w:rsidRPr="00BF3E43">
        <w:rPr>
          <w:color w:val="000000" w:themeColor="text1"/>
          <w:sz w:val="22"/>
          <w:szCs w:val="22"/>
        </w:rPr>
        <w:t>, p</w:t>
      </w:r>
      <w:r w:rsidR="007625F2" w:rsidRPr="00BF3E43">
        <w:rPr>
          <w:color w:val="000000" w:themeColor="text1"/>
          <w:sz w:val="22"/>
          <w:szCs w:val="22"/>
        </w:rPr>
        <w:t>ollution is a</w:t>
      </w:r>
      <w:r w:rsidR="00BF442F" w:rsidRPr="00BF3E43">
        <w:rPr>
          <w:color w:val="000000" w:themeColor="text1"/>
          <w:sz w:val="22"/>
          <w:szCs w:val="22"/>
        </w:rPr>
        <w:t xml:space="preserve">lso contributing to ecosystem degradation </w:t>
      </w:r>
      <w:r w:rsidR="007625F2" w:rsidRPr="00BF3E43">
        <w:rPr>
          <w:color w:val="000000" w:themeColor="text1"/>
          <w:sz w:val="22"/>
          <w:szCs w:val="22"/>
        </w:rPr>
        <w:t xml:space="preserve">on St. Kitts, as urban areas lack adequate treatment facilities for </w:t>
      </w:r>
      <w:r w:rsidR="00BF442F" w:rsidRPr="00BF3E43">
        <w:rPr>
          <w:color w:val="000000" w:themeColor="text1"/>
          <w:sz w:val="22"/>
          <w:szCs w:val="22"/>
        </w:rPr>
        <w:t xml:space="preserve">domestic sewage and waste water, </w:t>
      </w:r>
      <w:r w:rsidR="007625F2" w:rsidRPr="00BF3E43">
        <w:rPr>
          <w:color w:val="000000" w:themeColor="text1"/>
          <w:sz w:val="22"/>
          <w:szCs w:val="22"/>
        </w:rPr>
        <w:t>and enforcement of maintenance of domestic soakaways</w:t>
      </w:r>
      <w:r w:rsidR="00BF442F" w:rsidRPr="00BF3E43">
        <w:rPr>
          <w:color w:val="000000" w:themeColor="text1"/>
          <w:sz w:val="22"/>
          <w:szCs w:val="22"/>
        </w:rPr>
        <w:t xml:space="preserve">. </w:t>
      </w:r>
      <w:r w:rsidR="007625F2" w:rsidRPr="00BF3E43">
        <w:rPr>
          <w:color w:val="000000" w:themeColor="text1"/>
          <w:sz w:val="22"/>
          <w:szCs w:val="22"/>
        </w:rPr>
        <w:t xml:space="preserve">Rapid urban growth in the upper watershed of the Basseterre Valley Aquifer is a risk to water quality (22% population increase in St Peters Parish over the period 2001 to 2011, and although the Basseterre wellfield is protected as a national park the upper catchment is not afforded this protection. </w:t>
      </w:r>
      <w:r w:rsidR="00E459CC" w:rsidRPr="00BF3E43">
        <w:rPr>
          <w:color w:val="000000" w:themeColor="text1"/>
          <w:sz w:val="22"/>
          <w:szCs w:val="22"/>
        </w:rPr>
        <w:t>Package sewage treatment plants are also utilised in the residential and tourist areas of Frigate Bay, but there has been a noted increase in illegal solid waste disposal on St. Kitts; with the current situation</w:t>
      </w:r>
      <w:r w:rsidR="004D1053" w:rsidRPr="00BF3E43">
        <w:rPr>
          <w:color w:val="000000" w:themeColor="text1"/>
          <w:sz w:val="22"/>
          <w:szCs w:val="22"/>
        </w:rPr>
        <w:t xml:space="preserve"> </w:t>
      </w:r>
      <w:r w:rsidR="00E459CC" w:rsidRPr="00BF3E43">
        <w:rPr>
          <w:color w:val="000000" w:themeColor="text1"/>
          <w:sz w:val="22"/>
          <w:szCs w:val="22"/>
        </w:rPr>
        <w:t xml:space="preserve">land </w:t>
      </w:r>
      <w:r w:rsidR="00E459CC" w:rsidRPr="00BF3E43">
        <w:rPr>
          <w:color w:val="000000" w:themeColor="text1"/>
          <w:sz w:val="22"/>
          <w:szCs w:val="22"/>
        </w:rPr>
        <w:lastRenderedPageBreak/>
        <w:t xml:space="preserve">based sources of pollution enters streams and seeps underground, creating a threat for public safety. </w:t>
      </w:r>
      <w:r w:rsidRPr="00BF3E43">
        <w:rPr>
          <w:color w:val="000000" w:themeColor="text1"/>
          <w:sz w:val="22"/>
          <w:szCs w:val="22"/>
        </w:rPr>
        <w:t>Pollution from litter and dumping is also a major issue on both St. Kitts and Nevis which is further contaminating water resources and exacerbating ecosystem degradation</w:t>
      </w:r>
      <w:r w:rsidR="00592F89" w:rsidRPr="00BF3E43">
        <w:rPr>
          <w:color w:val="000000" w:themeColor="text1"/>
          <w:sz w:val="22"/>
          <w:szCs w:val="22"/>
        </w:rPr>
        <w:t>, while e</w:t>
      </w:r>
      <w:r w:rsidRPr="00BF3E43">
        <w:rPr>
          <w:color w:val="000000" w:themeColor="text1"/>
          <w:sz w:val="22"/>
          <w:szCs w:val="22"/>
        </w:rPr>
        <w:t xml:space="preserve">xpanded distribution of human settlements and shelters has resulted in more pollution and solid waste generation. </w:t>
      </w:r>
    </w:p>
    <w:p w:rsidR="00511921" w:rsidRPr="00BF3E43" w:rsidRDefault="00511921" w:rsidP="00511921">
      <w:pPr>
        <w:pStyle w:val="NormalWeb"/>
        <w:tabs>
          <w:tab w:val="left" w:pos="540"/>
        </w:tabs>
        <w:spacing w:before="0" w:beforeAutospacing="0" w:after="0" w:afterAutospacing="0"/>
        <w:jc w:val="both"/>
      </w:pPr>
    </w:p>
    <w:p w:rsidR="00511921" w:rsidRPr="00BF3E43" w:rsidRDefault="00FF6BCF"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u w:val="single"/>
        </w:rPr>
        <w:t>Biodiversity loss and invasive species</w:t>
      </w:r>
      <w:r w:rsidRPr="00BF3E43">
        <w:rPr>
          <w:rFonts w:ascii="TimesNewRomanPSMT" w:hAnsi="TimesNewRomanPSMT" w:cs="TimesNewRomanPSMT"/>
          <w:sz w:val="22"/>
          <w:szCs w:val="22"/>
        </w:rPr>
        <w:t xml:space="preserve">: The significant area of abandoned sugarcane farms in the lower mountain slopes of both islands is now dominated by secondary growth, including large areas of invasive guinea grass, which has led to increased frequency of wildfires and the consequent release of soil carbon stocks. In addition, these abandoned farms have provided habitat for a number of other invasive species and pests, such as </w:t>
      </w:r>
      <w:r w:rsidRPr="00BF3E43">
        <w:rPr>
          <w:sz w:val="22"/>
          <w:szCs w:val="22"/>
        </w:rPr>
        <w:t xml:space="preserve">yellow mite, white flies, and the African Green or </w:t>
      </w:r>
      <w:proofErr w:type="spellStart"/>
      <w:r w:rsidRPr="00BF3E43">
        <w:rPr>
          <w:sz w:val="22"/>
          <w:szCs w:val="22"/>
        </w:rPr>
        <w:t>Vervet</w:t>
      </w:r>
      <w:proofErr w:type="spellEnd"/>
      <w:r w:rsidRPr="00BF3E43">
        <w:rPr>
          <w:sz w:val="22"/>
          <w:szCs w:val="22"/>
        </w:rPr>
        <w:t xml:space="preserve"> monkey (</w:t>
      </w:r>
      <w:proofErr w:type="spellStart"/>
      <w:r w:rsidRPr="00BF3E43">
        <w:rPr>
          <w:i/>
          <w:iCs/>
          <w:sz w:val="22"/>
          <w:szCs w:val="22"/>
        </w:rPr>
        <w:t>Chlorocebus</w:t>
      </w:r>
      <w:proofErr w:type="spellEnd"/>
      <w:r w:rsidRPr="00BF3E43">
        <w:rPr>
          <w:i/>
          <w:iCs/>
          <w:sz w:val="22"/>
          <w:szCs w:val="22"/>
        </w:rPr>
        <w:t xml:space="preserve"> </w:t>
      </w:r>
      <w:proofErr w:type="spellStart"/>
      <w:r w:rsidRPr="00BF3E43">
        <w:rPr>
          <w:i/>
          <w:iCs/>
          <w:sz w:val="22"/>
          <w:szCs w:val="22"/>
        </w:rPr>
        <w:t>sabaeus</w:t>
      </w:r>
      <w:proofErr w:type="spellEnd"/>
      <w:r w:rsidRPr="00BF3E43">
        <w:rPr>
          <w:sz w:val="22"/>
          <w:szCs w:val="22"/>
        </w:rPr>
        <w:t>)</w:t>
      </w:r>
      <w:r w:rsidR="00E97B66" w:rsidRPr="00BF3E43">
        <w:rPr>
          <w:sz w:val="22"/>
          <w:szCs w:val="22"/>
        </w:rPr>
        <w:t xml:space="preserve">, </w:t>
      </w:r>
      <w:r w:rsidR="004F1D1B" w:rsidRPr="00BF3E43">
        <w:rPr>
          <w:sz w:val="22"/>
          <w:szCs w:val="22"/>
        </w:rPr>
        <w:t xml:space="preserve">as well, </w:t>
      </w:r>
      <w:r w:rsidR="00E97B66" w:rsidRPr="00BF3E43">
        <w:rPr>
          <w:sz w:val="22"/>
          <w:szCs w:val="22"/>
        </w:rPr>
        <w:t>other non-n</w:t>
      </w:r>
      <w:r w:rsidR="00131141" w:rsidRPr="00BF3E43">
        <w:rPr>
          <w:sz w:val="22"/>
          <w:szCs w:val="22"/>
        </w:rPr>
        <w:t>ative species have also been introduced, including the Black Rat (</w:t>
      </w:r>
      <w:r w:rsidR="00131141" w:rsidRPr="00BF3E43">
        <w:rPr>
          <w:i/>
          <w:sz w:val="22"/>
          <w:szCs w:val="22"/>
        </w:rPr>
        <w:t xml:space="preserve">Rattus </w:t>
      </w:r>
      <w:proofErr w:type="spellStart"/>
      <w:r w:rsidR="00131141" w:rsidRPr="00BF3E43">
        <w:rPr>
          <w:i/>
          <w:sz w:val="22"/>
          <w:szCs w:val="22"/>
        </w:rPr>
        <w:t>rattus</w:t>
      </w:r>
      <w:proofErr w:type="spellEnd"/>
      <w:r w:rsidR="00131141" w:rsidRPr="00BF3E43">
        <w:rPr>
          <w:sz w:val="22"/>
          <w:szCs w:val="22"/>
        </w:rPr>
        <w:t>), the Norway or Brown Rat (</w:t>
      </w:r>
      <w:r w:rsidR="00131141" w:rsidRPr="00BF3E43">
        <w:rPr>
          <w:i/>
          <w:sz w:val="22"/>
          <w:szCs w:val="22"/>
        </w:rPr>
        <w:t>R. norvegicus</w:t>
      </w:r>
      <w:r w:rsidR="00131141" w:rsidRPr="00BF3E43">
        <w:rPr>
          <w:sz w:val="22"/>
          <w:szCs w:val="22"/>
        </w:rPr>
        <w:t>), the House Mouse (</w:t>
      </w:r>
      <w:r w:rsidR="00131141" w:rsidRPr="00BF3E43">
        <w:rPr>
          <w:i/>
          <w:sz w:val="22"/>
          <w:szCs w:val="22"/>
        </w:rPr>
        <w:t>Mus musculus</w:t>
      </w:r>
      <w:r w:rsidR="00131141" w:rsidRPr="00BF3E43">
        <w:rPr>
          <w:sz w:val="22"/>
          <w:szCs w:val="22"/>
        </w:rPr>
        <w:t>), the Indian Mongoose (</w:t>
      </w:r>
      <w:proofErr w:type="spellStart"/>
      <w:r w:rsidR="00131141" w:rsidRPr="00BF3E43">
        <w:rPr>
          <w:i/>
          <w:sz w:val="22"/>
          <w:szCs w:val="22"/>
        </w:rPr>
        <w:t>Herpestes</w:t>
      </w:r>
      <w:proofErr w:type="spellEnd"/>
      <w:r w:rsidR="00131141" w:rsidRPr="00BF3E43">
        <w:rPr>
          <w:i/>
          <w:sz w:val="22"/>
          <w:szCs w:val="22"/>
        </w:rPr>
        <w:t xml:space="preserve"> </w:t>
      </w:r>
      <w:proofErr w:type="spellStart"/>
      <w:r w:rsidR="00131141" w:rsidRPr="00BF3E43">
        <w:rPr>
          <w:i/>
          <w:sz w:val="22"/>
          <w:szCs w:val="22"/>
        </w:rPr>
        <w:t>javanicus</w:t>
      </w:r>
      <w:proofErr w:type="spellEnd"/>
      <w:r w:rsidR="00131141" w:rsidRPr="00BF3E43">
        <w:rPr>
          <w:sz w:val="22"/>
          <w:szCs w:val="22"/>
        </w:rPr>
        <w:t>), and feral populations of the Domestic Pig (</w:t>
      </w:r>
      <w:r w:rsidR="00131141" w:rsidRPr="00BF3E43">
        <w:rPr>
          <w:i/>
          <w:sz w:val="22"/>
          <w:szCs w:val="22"/>
        </w:rPr>
        <w:t xml:space="preserve">Sus </w:t>
      </w:r>
      <w:proofErr w:type="spellStart"/>
      <w:r w:rsidR="00131141" w:rsidRPr="00BF3E43">
        <w:rPr>
          <w:i/>
          <w:sz w:val="22"/>
          <w:szCs w:val="22"/>
        </w:rPr>
        <w:t>scrofa</w:t>
      </w:r>
      <w:proofErr w:type="spellEnd"/>
      <w:r w:rsidR="00131141" w:rsidRPr="00BF3E43">
        <w:rPr>
          <w:i/>
          <w:sz w:val="22"/>
          <w:szCs w:val="22"/>
        </w:rPr>
        <w:t xml:space="preserve"> </w:t>
      </w:r>
      <w:proofErr w:type="spellStart"/>
      <w:r w:rsidR="00131141" w:rsidRPr="00BF3E43">
        <w:rPr>
          <w:i/>
          <w:sz w:val="22"/>
          <w:szCs w:val="22"/>
        </w:rPr>
        <w:t>domesticus</w:t>
      </w:r>
      <w:proofErr w:type="spellEnd"/>
      <w:r w:rsidR="00131141" w:rsidRPr="00BF3E43">
        <w:rPr>
          <w:sz w:val="22"/>
          <w:szCs w:val="22"/>
        </w:rPr>
        <w:t>).</w:t>
      </w:r>
      <w:r w:rsidRPr="00BF3E43">
        <w:rPr>
          <w:sz w:val="22"/>
          <w:szCs w:val="22"/>
        </w:rPr>
        <w:t xml:space="preserve"> The spread of human settlements into highland areas are also having a significant negative impact on biodiversity. In the past, settlement was primarily limited</w:t>
      </w:r>
      <w:r w:rsidRPr="00BF3E43">
        <w:rPr>
          <w:rFonts w:ascii="TimesNewRomanPSMT" w:hAnsi="TimesNewRomanPSMT" w:cs="TimesNewRomanPSMT"/>
          <w:sz w:val="22"/>
          <w:szCs w:val="22"/>
        </w:rPr>
        <w:t xml:space="preserve"> to coastal, but with the closure of the sugar industry in 2005, ‘new’ lands became available for settlement, including informal settlements (squatting) in vulnerable and ecological sensitive areas that have resulted in deforestation and soil erosion, as well as tourism development in ecologically sensitive areas that also poses a threat to biodiversity. </w:t>
      </w:r>
    </w:p>
    <w:p w:rsidR="00511921" w:rsidRPr="00BF3E43" w:rsidRDefault="00511921" w:rsidP="00511921">
      <w:pPr>
        <w:pStyle w:val="NormalWeb"/>
        <w:tabs>
          <w:tab w:val="left" w:pos="540"/>
        </w:tabs>
        <w:spacing w:before="0" w:beforeAutospacing="0" w:after="0" w:afterAutospacing="0"/>
        <w:jc w:val="both"/>
      </w:pPr>
    </w:p>
    <w:p w:rsidR="00511921" w:rsidRPr="00BF3E43" w:rsidRDefault="00FF6BCF"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u w:val="single"/>
        </w:rPr>
        <w:t>Climate Variability and Climate Change</w:t>
      </w:r>
      <w:r w:rsidRPr="00BF3E43">
        <w:rPr>
          <w:rFonts w:ascii="TimesNewRomanPSMT" w:hAnsi="TimesNewRomanPSMT" w:cs="TimesNewRomanPSMT"/>
          <w:sz w:val="22"/>
          <w:szCs w:val="22"/>
        </w:rPr>
        <w:t xml:space="preserve">: Climate change is projected to increase the severity and negative impacts of hurricanes and other natural disasters in SKN, resulting in more widespread flooding (exacerbated by poor drainage systems and maintenance); landslides; coastal damage; water contamination; and loss of arable land. Sea level rise is expected to have a significant adverse effect on coastal low-lying areas where much of the development in St. Kitts and Nevis is concentrated.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310681"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rPr>
        <w:t xml:space="preserve">Vulnerability to climate events can be demonstrated by the fact that agroforestry in SKN never fully recovered after Hurricane Hugo in 1989; the large stands of coconut trees destroyed in that event have not returned, in part because of pests that became </w:t>
      </w:r>
      <w:r w:rsidR="00E774DB" w:rsidRPr="00BF3E43">
        <w:rPr>
          <w:rFonts w:ascii="TimesNewRomanPSMT" w:hAnsi="TimesNewRomanPSMT" w:cs="TimesNewRomanPSMT"/>
          <w:sz w:val="22"/>
          <w:szCs w:val="22"/>
        </w:rPr>
        <w:t xml:space="preserve">better </w:t>
      </w:r>
      <w:r w:rsidRPr="00BF3E43">
        <w:rPr>
          <w:rFonts w:ascii="TimesNewRomanPSMT" w:hAnsi="TimesNewRomanPSMT" w:cs="TimesNewRomanPSMT"/>
          <w:sz w:val="22"/>
          <w:szCs w:val="22"/>
        </w:rPr>
        <w:t xml:space="preserve">established in the degraded landscape. The impact of climate change on supplies of freshwater is a critical issue in SKN. Already, climate change has caused shifts in rainfall patterns (shorter and more intense rainfall and longer and more severe droughts) which have negatively affected agricultural productivity and water availability in the country), and put the country into a water-insecure situation, and for the first time in the country’s history, the Government has had to ration water. Although agriculture only uses 10% of available water and historically relies on rain-fed sources, it is now at greater risk due to less rainfall and the possibility that water supplies in the dry season will be rationed. Water shortages are not only a threat to agricultural production, but also to the important tourism industry; in the last two years, SKN has been forced to refuse water to cruise ships docking in the country. Commercial hotels have taken to establishing their own water </w:t>
      </w:r>
      <w:proofErr w:type="gramStart"/>
      <w:r w:rsidRPr="00BF3E43">
        <w:rPr>
          <w:rFonts w:ascii="TimesNewRomanPSMT" w:hAnsi="TimesNewRomanPSMT" w:cs="TimesNewRomanPSMT"/>
          <w:sz w:val="22"/>
          <w:szCs w:val="22"/>
        </w:rPr>
        <w:t>sources</w:t>
      </w:r>
      <w:proofErr w:type="gramEnd"/>
      <w:r w:rsidRPr="00BF3E43">
        <w:rPr>
          <w:rFonts w:ascii="TimesNewRomanPSMT" w:hAnsi="TimesNewRomanPSMT" w:cs="TimesNewRomanPSMT"/>
          <w:sz w:val="22"/>
          <w:szCs w:val="22"/>
        </w:rPr>
        <w:t xml:space="preserve"> but this water is not shared with local communities or populations and depletes groundwater resources. </w:t>
      </w:r>
      <w:r w:rsidR="00B4502C" w:rsidRPr="00BF3E43">
        <w:rPr>
          <w:rFonts w:ascii="TimesNewRomanPSMT" w:hAnsi="TimesNewRomanPSMT" w:cs="TimesNewRomanPSMT"/>
          <w:sz w:val="22"/>
          <w:szCs w:val="22"/>
        </w:rPr>
        <w:t>The t</w:t>
      </w:r>
      <w:r w:rsidRPr="00BF3E43">
        <w:rPr>
          <w:rFonts w:ascii="TimesNewRomanPSMT" w:hAnsi="TimesNewRomanPSMT" w:cs="TimesNewRomanPSMT"/>
          <w:sz w:val="22"/>
          <w:szCs w:val="22"/>
        </w:rPr>
        <w:t xml:space="preserve">ourism </w:t>
      </w:r>
      <w:r w:rsidR="00B4502C" w:rsidRPr="00BF3E43">
        <w:rPr>
          <w:rFonts w:ascii="TimesNewRomanPSMT" w:hAnsi="TimesNewRomanPSMT" w:cs="TimesNewRomanPSMT"/>
          <w:sz w:val="22"/>
          <w:szCs w:val="22"/>
        </w:rPr>
        <w:t xml:space="preserve">sector </w:t>
      </w:r>
      <w:r w:rsidRPr="00BF3E43">
        <w:rPr>
          <w:rFonts w:ascii="TimesNewRomanPSMT" w:hAnsi="TimesNewRomanPSMT" w:cs="TimesNewRomanPSMT"/>
          <w:sz w:val="22"/>
          <w:szCs w:val="22"/>
        </w:rPr>
        <w:t xml:space="preserve">uses 25-30% of water </w:t>
      </w:r>
      <w:r w:rsidR="005D0C5B" w:rsidRPr="00BF3E43">
        <w:rPr>
          <w:rFonts w:ascii="TimesNewRomanPSMT" w:hAnsi="TimesNewRomanPSMT" w:cs="TimesNewRomanPSMT"/>
          <w:sz w:val="22"/>
          <w:szCs w:val="22"/>
        </w:rPr>
        <w:t xml:space="preserve">produced </w:t>
      </w:r>
      <w:r w:rsidRPr="00BF3E43">
        <w:rPr>
          <w:rFonts w:ascii="TimesNewRomanPSMT" w:hAnsi="TimesNewRomanPSMT" w:cs="TimesNewRomanPSMT"/>
          <w:sz w:val="22"/>
          <w:szCs w:val="22"/>
        </w:rPr>
        <w:t xml:space="preserve">and currently pays no fees or </w:t>
      </w:r>
      <w:r w:rsidR="00BF257D" w:rsidRPr="00BF3E43">
        <w:rPr>
          <w:rFonts w:ascii="TimesNewRomanPSMT" w:hAnsi="TimesNewRomanPSMT" w:cs="TimesNewRomanPSMT"/>
          <w:sz w:val="22"/>
          <w:szCs w:val="22"/>
        </w:rPr>
        <w:t xml:space="preserve">abstraction </w:t>
      </w:r>
      <w:r w:rsidRPr="00BF3E43">
        <w:rPr>
          <w:rFonts w:ascii="TimesNewRomanPSMT" w:hAnsi="TimesNewRomanPSMT" w:cs="TimesNewRomanPSMT"/>
          <w:sz w:val="22"/>
          <w:szCs w:val="22"/>
        </w:rPr>
        <w:t xml:space="preserve">costs. Due to over-extraction and sea level rise, some groundwater </w:t>
      </w:r>
      <w:r w:rsidR="00B4502C" w:rsidRPr="00BF3E43">
        <w:rPr>
          <w:rFonts w:ascii="TimesNewRomanPSMT" w:hAnsi="TimesNewRomanPSMT" w:cs="TimesNewRomanPSMT"/>
          <w:sz w:val="22"/>
          <w:szCs w:val="22"/>
        </w:rPr>
        <w:t xml:space="preserve">sources </w:t>
      </w:r>
      <w:r w:rsidRPr="00BF3E43">
        <w:rPr>
          <w:rFonts w:ascii="TimesNewRomanPSMT" w:hAnsi="TimesNewRomanPSMT" w:cs="TimesNewRomanPSMT"/>
          <w:sz w:val="22"/>
          <w:szCs w:val="22"/>
        </w:rPr>
        <w:t>ha</w:t>
      </w:r>
      <w:r w:rsidR="00B4502C" w:rsidRPr="00BF3E43">
        <w:rPr>
          <w:rFonts w:ascii="TimesNewRomanPSMT" w:hAnsi="TimesNewRomanPSMT" w:cs="TimesNewRomanPSMT"/>
          <w:sz w:val="22"/>
          <w:szCs w:val="22"/>
        </w:rPr>
        <w:t>ve</w:t>
      </w:r>
      <w:r w:rsidRPr="00BF3E43">
        <w:rPr>
          <w:rFonts w:ascii="TimesNewRomanPSMT" w:hAnsi="TimesNewRomanPSMT" w:cs="TimesNewRomanPSMT"/>
          <w:sz w:val="22"/>
          <w:szCs w:val="22"/>
        </w:rPr>
        <w:t xml:space="preserve"> been subject to salt-water intrusion. </w:t>
      </w:r>
    </w:p>
    <w:p w:rsidR="00511921" w:rsidRPr="00BF3E43" w:rsidRDefault="00511921" w:rsidP="00511921">
      <w:pPr>
        <w:pStyle w:val="NormalWeb"/>
        <w:tabs>
          <w:tab w:val="left" w:pos="540"/>
        </w:tabs>
        <w:spacing w:before="0" w:beforeAutospacing="0" w:after="0" w:afterAutospacing="0"/>
        <w:jc w:val="both"/>
      </w:pPr>
    </w:p>
    <w:p w:rsidR="00511921" w:rsidRPr="00BF3E43" w:rsidRDefault="00E42A72" w:rsidP="00511921">
      <w:pPr>
        <w:pStyle w:val="NormalWeb"/>
        <w:numPr>
          <w:ilvl w:val="0"/>
          <w:numId w:val="105"/>
        </w:numPr>
        <w:tabs>
          <w:tab w:val="left" w:pos="540"/>
        </w:tabs>
        <w:spacing w:before="0" w:beforeAutospacing="0" w:after="0" w:afterAutospacing="0"/>
        <w:ind w:left="0" w:firstLine="0"/>
        <w:jc w:val="both"/>
      </w:pPr>
      <w:r w:rsidRPr="00BF3E43">
        <w:rPr>
          <w:sz w:val="22"/>
          <w:szCs w:val="22"/>
        </w:rPr>
        <w:t xml:space="preserve">Climate </w:t>
      </w:r>
      <w:r w:rsidRPr="00BF3E43">
        <w:rPr>
          <w:color w:val="000000" w:themeColor="text1"/>
          <w:sz w:val="22"/>
          <w:szCs w:val="22"/>
        </w:rPr>
        <w:t xml:space="preserve">Resilience &amp; Vulnerability Assessments conducted in 2018 </w:t>
      </w:r>
      <w:r w:rsidR="00F1737E" w:rsidRPr="00BF3E43">
        <w:rPr>
          <w:color w:val="000000" w:themeColor="text1"/>
          <w:sz w:val="22"/>
          <w:szCs w:val="22"/>
        </w:rPr>
        <w:t>(</w:t>
      </w:r>
      <w:r w:rsidR="00F1737E" w:rsidRPr="00BF3E43">
        <w:rPr>
          <w:i/>
          <w:color w:val="000000" w:themeColor="text1"/>
          <w:sz w:val="22"/>
          <w:szCs w:val="22"/>
        </w:rPr>
        <w:t>Planning for the Integration of Climate Resilience in the Water Sector in the Caribbean</w:t>
      </w:r>
      <w:r w:rsidR="00F1737E" w:rsidRPr="00BF3E43">
        <w:rPr>
          <w:color w:val="000000" w:themeColor="text1"/>
          <w:sz w:val="22"/>
          <w:szCs w:val="22"/>
        </w:rPr>
        <w:t>) r</w:t>
      </w:r>
      <w:r w:rsidRPr="00BF3E43">
        <w:rPr>
          <w:color w:val="000000" w:themeColor="text1"/>
          <w:sz w:val="22"/>
          <w:szCs w:val="22"/>
        </w:rPr>
        <w:t>eported</w:t>
      </w:r>
      <w:r w:rsidR="00F1737E" w:rsidRPr="00BF3E43">
        <w:rPr>
          <w:color w:val="000000" w:themeColor="text1"/>
          <w:sz w:val="22"/>
          <w:szCs w:val="22"/>
        </w:rPr>
        <w:t xml:space="preserve"> the highest climate related risks (</w:t>
      </w:r>
      <w:r w:rsidR="00F1737E" w:rsidRPr="00BF3E43">
        <w:rPr>
          <w:b/>
          <w:bCs/>
          <w:color w:val="000000" w:themeColor="text1"/>
          <w:sz w:val="22"/>
          <w:szCs w:val="22"/>
        </w:rPr>
        <w:t>extreme</w:t>
      </w:r>
      <w:r w:rsidR="00F1737E" w:rsidRPr="00BF3E43">
        <w:rPr>
          <w:color w:val="000000" w:themeColor="text1"/>
          <w:sz w:val="22"/>
          <w:szCs w:val="22"/>
        </w:rPr>
        <w:t xml:space="preserve">) for St. Kitts </w:t>
      </w:r>
      <w:r w:rsidR="00B21784" w:rsidRPr="00BF3E43">
        <w:rPr>
          <w:color w:val="000000" w:themeColor="text1"/>
          <w:sz w:val="22"/>
          <w:szCs w:val="22"/>
        </w:rPr>
        <w:t xml:space="preserve">and </w:t>
      </w:r>
      <w:r w:rsidR="00F1737E" w:rsidRPr="00BF3E43">
        <w:rPr>
          <w:color w:val="000000" w:themeColor="text1"/>
          <w:sz w:val="22"/>
          <w:szCs w:val="22"/>
        </w:rPr>
        <w:t>Nevis were drought and sea level rise risks to the Basseterre and other shallow aquifers and sea level rise risk to surface water sources. The next highest climate related risks (</w:t>
      </w:r>
      <w:r w:rsidR="00F1737E" w:rsidRPr="00BF3E43">
        <w:rPr>
          <w:b/>
          <w:bCs/>
          <w:color w:val="000000" w:themeColor="text1"/>
          <w:sz w:val="22"/>
          <w:szCs w:val="22"/>
        </w:rPr>
        <w:t>major</w:t>
      </w:r>
      <w:r w:rsidR="00F1737E" w:rsidRPr="00BF3E43">
        <w:rPr>
          <w:color w:val="000000" w:themeColor="text1"/>
          <w:sz w:val="22"/>
          <w:szCs w:val="22"/>
        </w:rPr>
        <w:t>) were drought, heavy rainfall and</w:t>
      </w:r>
      <w:r w:rsidR="005D0C5B" w:rsidRPr="00BF3E43">
        <w:rPr>
          <w:color w:val="000000" w:themeColor="text1"/>
          <w:sz w:val="22"/>
          <w:szCs w:val="22"/>
        </w:rPr>
        <w:t xml:space="preserve"> </w:t>
      </w:r>
      <w:r w:rsidR="005A3580" w:rsidRPr="00BF3E43">
        <w:rPr>
          <w:color w:val="000000" w:themeColor="text1"/>
          <w:sz w:val="22"/>
          <w:szCs w:val="22"/>
        </w:rPr>
        <w:t xml:space="preserve">higher level of </w:t>
      </w:r>
      <w:r w:rsidR="005D0C5B" w:rsidRPr="00BF3E43">
        <w:rPr>
          <w:color w:val="000000" w:themeColor="text1"/>
          <w:sz w:val="22"/>
          <w:szCs w:val="22"/>
        </w:rPr>
        <w:t>evaporation</w:t>
      </w:r>
      <w:r w:rsidR="00EA058F" w:rsidRPr="00BF3E43">
        <w:rPr>
          <w:color w:val="000000" w:themeColor="text1"/>
          <w:sz w:val="22"/>
          <w:szCs w:val="22"/>
        </w:rPr>
        <w:t xml:space="preserve"> </w:t>
      </w:r>
      <w:r w:rsidR="00F1737E" w:rsidRPr="00BF3E43">
        <w:rPr>
          <w:color w:val="000000" w:themeColor="text1"/>
          <w:sz w:val="22"/>
          <w:szCs w:val="22"/>
        </w:rPr>
        <w:t xml:space="preserve">risks to surface water sources, intense rainfall risk to wells, intakes and water treatment plants, wind risk to fibreglass </w:t>
      </w:r>
      <w:r w:rsidR="00EA058F" w:rsidRPr="00BF3E43">
        <w:rPr>
          <w:color w:val="000000" w:themeColor="text1"/>
          <w:sz w:val="22"/>
          <w:szCs w:val="22"/>
        </w:rPr>
        <w:t xml:space="preserve">water storage </w:t>
      </w:r>
      <w:r w:rsidR="00F1737E" w:rsidRPr="00BF3E43">
        <w:rPr>
          <w:color w:val="000000" w:themeColor="text1"/>
          <w:sz w:val="22"/>
          <w:szCs w:val="22"/>
        </w:rPr>
        <w:t>tanks and drought</w:t>
      </w:r>
      <w:r w:rsidR="00EA058F" w:rsidRPr="00BF3E43">
        <w:rPr>
          <w:color w:val="000000" w:themeColor="text1"/>
          <w:sz w:val="22"/>
          <w:szCs w:val="22"/>
        </w:rPr>
        <w:t>,</w:t>
      </w:r>
      <w:r w:rsidR="00F1737E" w:rsidRPr="00BF3E43">
        <w:rPr>
          <w:color w:val="000000" w:themeColor="text1"/>
          <w:sz w:val="22"/>
          <w:szCs w:val="22"/>
        </w:rPr>
        <w:t xml:space="preserve"> increasing water demands from domestic</w:t>
      </w:r>
      <w:r w:rsidR="00EA058F" w:rsidRPr="00BF3E43">
        <w:rPr>
          <w:color w:val="000000" w:themeColor="text1"/>
          <w:sz w:val="22"/>
          <w:szCs w:val="22"/>
        </w:rPr>
        <w:t>, commercial</w:t>
      </w:r>
      <w:r w:rsidR="00F1737E" w:rsidRPr="00BF3E43">
        <w:rPr>
          <w:color w:val="000000" w:themeColor="text1"/>
          <w:sz w:val="22"/>
          <w:szCs w:val="22"/>
        </w:rPr>
        <w:t xml:space="preserve"> and agriculture users.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310681" w:rsidP="00E4787E">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rPr>
        <w:lastRenderedPageBreak/>
        <w:t xml:space="preserve">The rapid ecosystem </w:t>
      </w:r>
      <w:proofErr w:type="gramStart"/>
      <w:r w:rsidRPr="00BF3E43">
        <w:rPr>
          <w:rFonts w:ascii="TimesNewRomanPSMT" w:hAnsi="TimesNewRomanPSMT" w:cs="TimesNewRomanPSMT"/>
          <w:sz w:val="22"/>
          <w:szCs w:val="22"/>
        </w:rPr>
        <w:t>change</w:t>
      </w:r>
      <w:proofErr w:type="gramEnd"/>
      <w:r w:rsidRPr="00BF3E43">
        <w:rPr>
          <w:rFonts w:ascii="TimesNewRomanPSMT" w:hAnsi="TimesNewRomanPSMT" w:cs="TimesNewRomanPSMT"/>
          <w:sz w:val="22"/>
          <w:szCs w:val="22"/>
        </w:rPr>
        <w:t xml:space="preserve"> and degradation patterns highlighted above lead to a loss in carbon stocks in agricultural lands, forests and mangroves. Associated with the growth of energy-intensive sectors such as construction, housing and tourism, these issues are placing the country in a position to gradually become a contributor to climate change, despite having declared its intention to becoming “the first Sustainable Island State” in the region. Finally, the growing land degradation and erosion and the low agricultural productivity are accelerating rural-urban migration patterns and the dependency on food imports, which leads to diminished livelihoods, higher energy consumption, lower economic growth from potentially sustainable sectors, and an over-reliance on unsustainable practices of natural resources management. </w:t>
      </w:r>
    </w:p>
    <w:p w:rsidR="00511921" w:rsidRPr="00BF3E43" w:rsidRDefault="00511921" w:rsidP="00511921">
      <w:pPr>
        <w:pStyle w:val="NormalWeb"/>
        <w:tabs>
          <w:tab w:val="left" w:pos="540"/>
        </w:tabs>
        <w:spacing w:before="0" w:beforeAutospacing="0" w:after="0" w:afterAutospacing="0"/>
        <w:jc w:val="both"/>
        <w:rPr>
          <w:rFonts w:ascii="TimesNewRomanPS" w:hAnsi="TimesNewRomanPS"/>
          <w:i/>
          <w:iCs/>
          <w:sz w:val="22"/>
          <w:szCs w:val="22"/>
        </w:rPr>
      </w:pPr>
    </w:p>
    <w:p w:rsidR="00511921" w:rsidRPr="00BF3E43" w:rsidRDefault="00310681" w:rsidP="00511921">
      <w:pPr>
        <w:pStyle w:val="NormalWeb"/>
        <w:tabs>
          <w:tab w:val="left" w:pos="540"/>
        </w:tabs>
        <w:spacing w:before="0" w:beforeAutospacing="0" w:after="0" w:afterAutospacing="0"/>
        <w:jc w:val="both"/>
      </w:pPr>
      <w:r w:rsidRPr="00BF3E43">
        <w:rPr>
          <w:rFonts w:ascii="TimesNewRomanPS" w:hAnsi="TimesNewRomanPS"/>
          <w:i/>
          <w:iCs/>
          <w:sz w:val="22"/>
          <w:szCs w:val="22"/>
        </w:rPr>
        <w:t>Barriers</w:t>
      </w:r>
      <w:r w:rsidR="000C3551" w:rsidRPr="00BF3E43">
        <w:rPr>
          <w:rFonts w:ascii="TimesNewRomanPS" w:hAnsi="TimesNewRomanPS"/>
          <w:i/>
          <w:iCs/>
          <w:sz w:val="22"/>
          <w:szCs w:val="22"/>
        </w:rPr>
        <w:t xml:space="preserve">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310681"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rPr>
        <w:t xml:space="preserve">The preferred </w:t>
      </w:r>
      <w:r w:rsidR="006D23DC" w:rsidRPr="00BF3E43">
        <w:rPr>
          <w:rFonts w:ascii="TimesNewRomanPSMT" w:hAnsi="TimesNewRomanPSMT" w:cs="TimesNewRomanPSMT"/>
          <w:sz w:val="22"/>
          <w:szCs w:val="22"/>
        </w:rPr>
        <w:t xml:space="preserve">and most effective </w:t>
      </w:r>
      <w:r w:rsidRPr="00BF3E43">
        <w:rPr>
          <w:rFonts w:ascii="TimesNewRomanPSMT" w:hAnsi="TimesNewRomanPSMT" w:cs="TimesNewRomanPSMT"/>
          <w:sz w:val="22"/>
          <w:szCs w:val="22"/>
        </w:rPr>
        <w:t xml:space="preserve">solution to these problems is to actively engage stakeholders in the </w:t>
      </w:r>
      <w:r w:rsidR="002D7A6B" w:rsidRPr="00BF3E43">
        <w:rPr>
          <w:rFonts w:ascii="TimesNewRomanPSMT" w:hAnsi="TimesNewRomanPSMT" w:cs="TimesNewRomanPSMT"/>
          <w:sz w:val="22"/>
          <w:szCs w:val="22"/>
        </w:rPr>
        <w:t>agriculture</w:t>
      </w:r>
      <w:r w:rsidR="00544216" w:rsidRPr="00BF3E43">
        <w:rPr>
          <w:rFonts w:ascii="TimesNewRomanPSMT" w:hAnsi="TimesNewRomanPSMT" w:cs="TimesNewRomanPSMT"/>
          <w:sz w:val="22"/>
          <w:szCs w:val="22"/>
        </w:rPr>
        <w:t>, private, fisheries</w:t>
      </w:r>
      <w:r w:rsidR="0060280D" w:rsidRPr="00BF3E43">
        <w:rPr>
          <w:rFonts w:ascii="TimesNewRomanPSMT" w:hAnsi="TimesNewRomanPSMT" w:cs="TimesNewRomanPSMT"/>
          <w:sz w:val="22"/>
          <w:szCs w:val="22"/>
        </w:rPr>
        <w:t xml:space="preserve"> and tourism</w:t>
      </w:r>
      <w:r w:rsidR="002D7A6B" w:rsidRPr="00BF3E43">
        <w:rPr>
          <w:rFonts w:ascii="TimesNewRomanPSMT" w:hAnsi="TimesNewRomanPSMT" w:cs="TimesNewRomanPSMT"/>
          <w:sz w:val="22"/>
          <w:szCs w:val="22"/>
        </w:rPr>
        <w:t xml:space="preserve"> sectors, the </w:t>
      </w:r>
      <w:r w:rsidRPr="00BF3E43">
        <w:rPr>
          <w:rFonts w:ascii="TimesNewRomanPSMT" w:hAnsi="TimesNewRomanPSMT" w:cs="TimesNewRomanPSMT"/>
          <w:sz w:val="22"/>
          <w:szCs w:val="22"/>
        </w:rPr>
        <w:t>main economic sectors in sustainable resource use pathways that will restore the degraded environment and generate global environment</w:t>
      </w:r>
      <w:r w:rsidR="006D23DC" w:rsidRPr="00BF3E43">
        <w:rPr>
          <w:rFonts w:ascii="TimesNewRomanPSMT" w:hAnsi="TimesNewRomanPSMT" w:cs="TimesNewRomanPSMT"/>
          <w:sz w:val="22"/>
          <w:szCs w:val="22"/>
        </w:rPr>
        <w:t>al</w:t>
      </w:r>
      <w:r w:rsidRPr="00BF3E43">
        <w:rPr>
          <w:rFonts w:ascii="TimesNewRomanPSMT" w:hAnsi="TimesNewRomanPSMT" w:cs="TimesNewRomanPSMT"/>
          <w:sz w:val="22"/>
          <w:szCs w:val="22"/>
        </w:rPr>
        <w:t xml:space="preserve"> benefits. A number of important barriers exist that are preventing St. Kitts and Nevis from achieving the preferred solution: </w:t>
      </w:r>
    </w:p>
    <w:p w:rsidR="00511921" w:rsidRPr="00BF3E43" w:rsidRDefault="00511921" w:rsidP="00511921">
      <w:pPr>
        <w:pStyle w:val="NormalWeb"/>
        <w:tabs>
          <w:tab w:val="left" w:pos="540"/>
        </w:tabs>
        <w:spacing w:before="0" w:beforeAutospacing="0" w:after="0" w:afterAutospacing="0"/>
        <w:jc w:val="both"/>
      </w:pPr>
    </w:p>
    <w:p w:rsidR="00511921" w:rsidRPr="00BF3E43" w:rsidRDefault="00310681"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u w:val="single"/>
        </w:rPr>
        <w:t>Inadequate policy, regulatory and planning frameworks</w:t>
      </w:r>
      <w:r w:rsidRPr="00BF3E43">
        <w:rPr>
          <w:rFonts w:ascii="TimesNewRomanPSMT" w:hAnsi="TimesNewRomanPSMT" w:cs="TimesNewRomanPSMT"/>
          <w:sz w:val="22"/>
          <w:szCs w:val="22"/>
        </w:rPr>
        <w:t xml:space="preserve">: </w:t>
      </w:r>
      <w:r w:rsidR="009850BF" w:rsidRPr="00BF3E43">
        <w:rPr>
          <w:rFonts w:ascii="TimesNewRomanPSMT" w:hAnsi="TimesNewRomanPSMT" w:cs="TimesNewRomanPSMT"/>
          <w:sz w:val="22"/>
          <w:szCs w:val="22"/>
        </w:rPr>
        <w:t>On one hand</w:t>
      </w:r>
      <w:r w:rsidRPr="00BF3E43">
        <w:rPr>
          <w:rFonts w:ascii="TimesNewRomanPSMT" w:hAnsi="TimesNewRomanPSMT" w:cs="TimesNewRomanPSMT"/>
          <w:sz w:val="22"/>
          <w:szCs w:val="22"/>
        </w:rPr>
        <w:t>,</w:t>
      </w:r>
      <w:r w:rsidR="009850BF" w:rsidRPr="00BF3E43">
        <w:rPr>
          <w:rFonts w:ascii="TimesNewRomanPSMT" w:hAnsi="TimesNewRomanPSMT" w:cs="TimesNewRomanPSMT"/>
          <w:sz w:val="22"/>
          <w:szCs w:val="22"/>
        </w:rPr>
        <w:t xml:space="preserve"> there is a need to update the NPDP</w:t>
      </w:r>
      <w:r w:rsidRPr="00BF3E43">
        <w:rPr>
          <w:rFonts w:ascii="TimesNewRomanPSMT" w:hAnsi="TimesNewRomanPSMT" w:cs="TimesNewRomanPSMT"/>
          <w:sz w:val="22"/>
          <w:szCs w:val="22"/>
        </w:rPr>
        <w:t xml:space="preserve"> </w:t>
      </w:r>
      <w:r w:rsidR="009850BF" w:rsidRPr="00BF3E43">
        <w:rPr>
          <w:rFonts w:ascii="TimesNewRomanPSMT" w:hAnsi="TimesNewRomanPSMT" w:cs="TimesNewRomanPSMT"/>
          <w:sz w:val="22"/>
          <w:szCs w:val="22"/>
        </w:rPr>
        <w:t>as well as to formulate a National Land Use Policy, which must address issues including but not limited to land tenure, value, use, development, administration and management, land information, management system, environmental consideration, among others. On the other hand,</w:t>
      </w:r>
      <w:r w:rsidRPr="00BF3E43">
        <w:rPr>
          <w:rFonts w:ascii="TimesNewRomanPSMT" w:hAnsi="TimesNewRomanPSMT" w:cs="TimesNewRomanPSMT"/>
          <w:sz w:val="22"/>
          <w:szCs w:val="22"/>
        </w:rPr>
        <w:t xml:space="preserve"> </w:t>
      </w:r>
      <w:r w:rsidR="009850BF" w:rsidRPr="00BF3E43">
        <w:rPr>
          <w:rFonts w:ascii="TimesNewRomanPSMT" w:hAnsi="TimesNewRomanPSMT" w:cs="TimesNewRomanPSMT"/>
          <w:sz w:val="22"/>
          <w:szCs w:val="22"/>
        </w:rPr>
        <w:t xml:space="preserve">existing legislation encounters enforcement challenges </w:t>
      </w:r>
      <w:r w:rsidR="00CC1CE0" w:rsidRPr="00BF3E43">
        <w:rPr>
          <w:rFonts w:ascii="TimesNewRomanPSMT" w:hAnsi="TimesNewRomanPSMT" w:cs="TimesNewRomanPSMT"/>
          <w:sz w:val="22"/>
          <w:szCs w:val="22"/>
        </w:rPr>
        <w:t>due to</w:t>
      </w:r>
      <w:r w:rsidR="009850BF" w:rsidRPr="00BF3E43">
        <w:rPr>
          <w:rFonts w:ascii="TimesNewRomanPSMT" w:hAnsi="TimesNewRomanPSMT" w:cs="TimesNewRomanPSMT"/>
          <w:sz w:val="22"/>
          <w:szCs w:val="22"/>
        </w:rPr>
        <w:t xml:space="preserve"> lack of capacities and evidence-based decision-making processes. Presently, </w:t>
      </w:r>
      <w:r w:rsidRPr="00BF3E43">
        <w:rPr>
          <w:rFonts w:ascii="TimesNewRomanPSMT" w:hAnsi="TimesNewRomanPSMT" w:cs="TimesNewRomanPSMT"/>
          <w:sz w:val="22"/>
          <w:szCs w:val="22"/>
        </w:rPr>
        <w:t xml:space="preserve">responsibility is spread among six different agencies, of which the Development Control and Planning Board has the most responsibility at the policy planning level. Coordination between the various agencies with responsibility for environmental management is generally weak, and there is very little private sector participation in the implementation of best practices.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310681"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rPr>
        <w:t xml:space="preserve">Although a number of previous MEA project-driven initiatives for sustainable development have been undertaken in SKN, </w:t>
      </w:r>
      <w:r w:rsidR="006C1FE9" w:rsidRPr="00BF3E43">
        <w:rPr>
          <w:rFonts w:ascii="TimesNewRomanPSMT" w:hAnsi="TimesNewRomanPSMT" w:cs="TimesNewRomanPSMT"/>
          <w:sz w:val="22"/>
          <w:szCs w:val="22"/>
        </w:rPr>
        <w:t>continued efforts are required to build and strengthen</w:t>
      </w:r>
      <w:r w:rsidR="00056E28" w:rsidRPr="00BF3E43">
        <w:rPr>
          <w:rFonts w:ascii="TimesNewRomanPSMT" w:hAnsi="TimesNewRomanPSMT" w:cs="TimesNewRomanPSMT"/>
          <w:sz w:val="22"/>
          <w:szCs w:val="22"/>
        </w:rPr>
        <w:t xml:space="preserve"> learning and knowledge management,</w:t>
      </w:r>
      <w:r w:rsidR="006C1FE9" w:rsidRPr="00BF3E43">
        <w:rPr>
          <w:rFonts w:ascii="TimesNewRomanPSMT" w:hAnsi="TimesNewRomanPSMT" w:cs="TimesNewRomanPSMT"/>
          <w:sz w:val="22"/>
          <w:szCs w:val="22"/>
        </w:rPr>
        <w:t xml:space="preserve"> </w:t>
      </w:r>
      <w:r w:rsidRPr="00BF3E43">
        <w:rPr>
          <w:rFonts w:ascii="TimesNewRomanPSMT" w:hAnsi="TimesNewRomanPSMT" w:cs="TimesNewRomanPSMT"/>
          <w:sz w:val="22"/>
          <w:szCs w:val="22"/>
        </w:rPr>
        <w:t>systematic transfer of technology and or human capacity building,</w:t>
      </w:r>
      <w:r w:rsidR="0008788F" w:rsidRPr="00BF3E43">
        <w:rPr>
          <w:rFonts w:ascii="TimesNewRomanPSMT" w:hAnsi="TimesNewRomanPSMT" w:cs="TimesNewRomanPSMT"/>
          <w:sz w:val="22"/>
          <w:szCs w:val="22"/>
        </w:rPr>
        <w:t xml:space="preserve"> particularly on SLM, CSA, and CCM matters,</w:t>
      </w:r>
      <w:r w:rsidRPr="00BF3E43">
        <w:rPr>
          <w:rFonts w:ascii="TimesNewRomanPSMT" w:hAnsi="TimesNewRomanPSMT" w:cs="TimesNewRomanPSMT"/>
          <w:sz w:val="22"/>
          <w:szCs w:val="22"/>
        </w:rPr>
        <w:t xml:space="preserve"> and thus capacity building and institutional strengthening within state and non-state institutions and other stakeholders remains a priority from a human resource development perspective. While SKN has a well-functioning governmental system, the skills required </w:t>
      </w:r>
      <w:r w:rsidR="00B737E6" w:rsidRPr="00BF3E43">
        <w:rPr>
          <w:rFonts w:ascii="TimesNewRomanPSMT" w:hAnsi="TimesNewRomanPSMT" w:cs="TimesNewRomanPSMT"/>
          <w:sz w:val="22"/>
          <w:szCs w:val="22"/>
        </w:rPr>
        <w:t xml:space="preserve">for </w:t>
      </w:r>
      <w:r w:rsidR="00FF5148" w:rsidRPr="00BF3E43">
        <w:rPr>
          <w:rFonts w:ascii="TimesNewRomanPSMT" w:hAnsi="TimesNewRomanPSMT" w:cs="TimesNewRomanPSMT"/>
          <w:sz w:val="22"/>
          <w:szCs w:val="22"/>
        </w:rPr>
        <w:t>addressing</w:t>
      </w:r>
      <w:r w:rsidRPr="00BF3E43">
        <w:rPr>
          <w:rFonts w:ascii="TimesNewRomanPSMT" w:hAnsi="TimesNewRomanPSMT" w:cs="TimesNewRomanPSMT"/>
          <w:sz w:val="22"/>
          <w:szCs w:val="22"/>
        </w:rPr>
        <w:t xml:space="preserve"> environmental challenges among existing staff and potential new recruits are insufficient. There are no local training programs for emerging scientists, and no local research into biodiversity issues, sustainable land management or climate smart agriculture.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310681"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rPr>
        <w:t xml:space="preserve">Land use planners and policy makers are not fully aware of the implications of zoning and physical planning decisions, and environmental concerns are not mainstreamed into the land use planning process. There is an urgent need to map and assess critical sites such as erosion hotspots (quarries, </w:t>
      </w:r>
      <w:proofErr w:type="spellStart"/>
      <w:r w:rsidRPr="00BF3E43">
        <w:rPr>
          <w:rFonts w:ascii="TimesNewRomanPSMT" w:hAnsi="TimesNewRomanPSMT" w:cs="TimesNewRomanPSMT"/>
          <w:sz w:val="22"/>
          <w:szCs w:val="22"/>
        </w:rPr>
        <w:t>ghauts</w:t>
      </w:r>
      <w:proofErr w:type="spellEnd"/>
      <w:r w:rsidRPr="00BF3E43">
        <w:rPr>
          <w:rFonts w:ascii="TimesNewRomanPSMT" w:hAnsi="TimesNewRomanPSMT" w:cs="TimesNewRomanPSMT"/>
          <w:sz w:val="22"/>
          <w:szCs w:val="22"/>
        </w:rPr>
        <w:t>, ravines) and important biodiversity areas so that physical planning development, national planning processes, investment decisions and budgets can take these in</w:t>
      </w:r>
      <w:r w:rsidR="004A61E2" w:rsidRPr="00BF3E43">
        <w:rPr>
          <w:rFonts w:ascii="TimesNewRomanPSMT" w:hAnsi="TimesNewRomanPSMT" w:cs="TimesNewRomanPSMT"/>
          <w:sz w:val="22"/>
          <w:szCs w:val="22"/>
        </w:rPr>
        <w:t xml:space="preserve">to consideration.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4A61E2"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rPr>
        <w:t>K</w:t>
      </w:r>
      <w:r w:rsidR="00310681" w:rsidRPr="00BF3E43">
        <w:rPr>
          <w:rFonts w:ascii="TimesNewRomanPSMT" w:hAnsi="TimesNewRomanPSMT" w:cs="TimesNewRomanPSMT"/>
          <w:sz w:val="22"/>
          <w:szCs w:val="22"/>
        </w:rPr>
        <w:t xml:space="preserve">nowledge of local species, indigenous biodiversity and pests/invasive is scarce and dispersed (the country has not had a biodiversity census since </w:t>
      </w:r>
      <w:r w:rsidR="00875841" w:rsidRPr="00BF3E43">
        <w:rPr>
          <w:rFonts w:ascii="TimesNewRomanPSMT" w:hAnsi="TimesNewRomanPSMT" w:cs="TimesNewRomanPSMT"/>
          <w:sz w:val="22"/>
          <w:szCs w:val="22"/>
        </w:rPr>
        <w:t>(</w:t>
      </w:r>
      <w:r w:rsidR="00310681" w:rsidRPr="00BF3E43">
        <w:rPr>
          <w:rFonts w:ascii="TimesNewRomanPSMT" w:hAnsi="TimesNewRomanPSMT" w:cs="TimesNewRomanPSMT"/>
          <w:sz w:val="22"/>
          <w:szCs w:val="22"/>
        </w:rPr>
        <w:t>1949) and as a result the</w:t>
      </w:r>
      <w:r w:rsidR="00566E50" w:rsidRPr="00BF3E43">
        <w:rPr>
          <w:rFonts w:ascii="TimesNewRomanPSMT" w:hAnsi="TimesNewRomanPSMT" w:cs="TimesNewRomanPSMT"/>
          <w:sz w:val="22"/>
          <w:szCs w:val="22"/>
        </w:rPr>
        <w:t xml:space="preserve"> understanding of the importance and role that</w:t>
      </w:r>
      <w:r w:rsidR="00310681" w:rsidRPr="00BF3E43">
        <w:rPr>
          <w:rFonts w:ascii="TimesNewRomanPSMT" w:hAnsi="TimesNewRomanPSMT" w:cs="TimesNewRomanPSMT"/>
          <w:sz w:val="22"/>
          <w:szCs w:val="22"/>
        </w:rPr>
        <w:t xml:space="preserve"> biodiversity</w:t>
      </w:r>
      <w:r w:rsidR="00566E50" w:rsidRPr="00BF3E43">
        <w:rPr>
          <w:rFonts w:ascii="TimesNewRomanPSMT" w:hAnsi="TimesNewRomanPSMT" w:cs="TimesNewRomanPSMT"/>
          <w:sz w:val="22"/>
          <w:szCs w:val="22"/>
        </w:rPr>
        <w:t xml:space="preserve"> conservation plays</w:t>
      </w:r>
      <w:r w:rsidR="00310681" w:rsidRPr="00BF3E43">
        <w:rPr>
          <w:rFonts w:ascii="TimesNewRomanPSMT" w:hAnsi="TimesNewRomanPSMT" w:cs="TimesNewRomanPSMT"/>
          <w:sz w:val="22"/>
          <w:szCs w:val="22"/>
        </w:rPr>
        <w:t xml:space="preserve"> in sustaining the SKN economy is limited and there is lack of understanding at all levels of the value and contribution of biodiversity to the national development agenda and human wellbeing. Enforcement of existing rules and guidelines has proven to be insufficient and the reliance on voluntary standards for investment planning, particularly in the tourism and </w:t>
      </w:r>
      <w:r w:rsidR="00310681" w:rsidRPr="00BF3E43">
        <w:rPr>
          <w:rFonts w:ascii="TimesNewRomanPSMT" w:hAnsi="TimesNewRomanPSMT" w:cs="TimesNewRomanPSMT"/>
          <w:color w:val="000000"/>
          <w:sz w:val="22"/>
          <w:szCs w:val="22"/>
        </w:rPr>
        <w:t xml:space="preserve">construction industry, has proven inefficient. </w:t>
      </w:r>
      <w:r w:rsidR="003E2503" w:rsidRPr="00BF3E43">
        <w:rPr>
          <w:rFonts w:ascii="TimesNewRomanPSMT" w:hAnsi="TimesNewRomanPSMT" w:cs="TimesNewRomanPSMT"/>
          <w:color w:val="000000"/>
          <w:sz w:val="22"/>
          <w:szCs w:val="22"/>
        </w:rPr>
        <w:t>Institutional</w:t>
      </w:r>
      <w:r w:rsidR="0081188C" w:rsidRPr="00BF3E43">
        <w:rPr>
          <w:rFonts w:ascii="TimesNewRomanPSMT" w:hAnsi="TimesNewRomanPSMT" w:cs="TimesNewRomanPSMT"/>
          <w:color w:val="000000"/>
          <w:sz w:val="22"/>
          <w:szCs w:val="22"/>
        </w:rPr>
        <w:t xml:space="preserve"> arrangements for the implementation of </w:t>
      </w:r>
      <w:r w:rsidR="00310681" w:rsidRPr="00BF3E43">
        <w:rPr>
          <w:rFonts w:ascii="TimesNewRomanPSMT" w:hAnsi="TimesNewRomanPSMT" w:cs="TimesNewRomanPSMT"/>
          <w:color w:val="000000"/>
          <w:sz w:val="22"/>
          <w:szCs w:val="22"/>
        </w:rPr>
        <w:t xml:space="preserve">Building Codes both </w:t>
      </w:r>
      <w:r w:rsidR="00310681" w:rsidRPr="00BF3E43">
        <w:rPr>
          <w:rFonts w:ascii="TimesNewRomanPSMT" w:hAnsi="TimesNewRomanPSMT" w:cs="TimesNewRomanPSMT"/>
          <w:color w:val="000000"/>
          <w:sz w:val="22"/>
          <w:szCs w:val="22"/>
        </w:rPr>
        <w:lastRenderedPageBreak/>
        <w:t>for public and privately funded developments are insufficient</w:t>
      </w:r>
      <w:r w:rsidR="003E2503" w:rsidRPr="00BF3E43">
        <w:rPr>
          <w:rFonts w:ascii="TimesNewRomanPSMT" w:hAnsi="TimesNewRomanPSMT" w:cs="TimesNewRomanPSMT"/>
          <w:color w:val="000000"/>
          <w:sz w:val="22"/>
          <w:szCs w:val="22"/>
        </w:rPr>
        <w:t xml:space="preserve">, and the </w:t>
      </w:r>
      <w:r w:rsidR="003E2503" w:rsidRPr="00BF3E43">
        <w:rPr>
          <w:color w:val="000000"/>
          <w:sz w:val="22"/>
          <w:szCs w:val="22"/>
        </w:rPr>
        <w:t xml:space="preserve">implementation of the existing National Physical Development Plan (NPDP) is constrained by insufficient information and data on land uses and ecosystem services. </w:t>
      </w:r>
      <w:r w:rsidR="00293046" w:rsidRPr="00BF3E43">
        <w:rPr>
          <w:color w:val="000000"/>
          <w:sz w:val="22"/>
          <w:szCs w:val="22"/>
        </w:rPr>
        <w:t>Additionally, guidelines for Sustainable Land Management have been developed, but there is little evidence that they have been institutionalized. All t</w:t>
      </w:r>
      <w:r w:rsidR="003E2503" w:rsidRPr="00BF3E43">
        <w:rPr>
          <w:color w:val="000000"/>
          <w:sz w:val="22"/>
          <w:szCs w:val="22"/>
        </w:rPr>
        <w:t xml:space="preserve">his means that </w:t>
      </w:r>
      <w:r w:rsidR="00310681" w:rsidRPr="00BF3E43">
        <w:rPr>
          <w:rFonts w:ascii="TimesNewRomanPSMT" w:hAnsi="TimesNewRomanPSMT" w:cs="TimesNewRomanPSMT"/>
          <w:color w:val="000000"/>
          <w:sz w:val="22"/>
          <w:szCs w:val="22"/>
        </w:rPr>
        <w:t>sustainability</w:t>
      </w:r>
      <w:r w:rsidR="003E2503" w:rsidRPr="00BF3E43">
        <w:rPr>
          <w:rFonts w:ascii="TimesNewRomanPSMT" w:hAnsi="TimesNewRomanPSMT" w:cs="TimesNewRomanPSMT"/>
          <w:color w:val="000000"/>
          <w:sz w:val="22"/>
          <w:szCs w:val="22"/>
        </w:rPr>
        <w:t xml:space="preserve"> is compromised</w:t>
      </w:r>
      <w:r w:rsidR="00310681" w:rsidRPr="00BF3E43">
        <w:rPr>
          <w:rFonts w:ascii="TimesNewRomanPSMT" w:hAnsi="TimesNewRomanPSMT" w:cs="TimesNewRomanPSMT"/>
          <w:color w:val="000000"/>
          <w:sz w:val="22"/>
          <w:szCs w:val="22"/>
        </w:rPr>
        <w:t xml:space="preserve">, </w:t>
      </w:r>
      <w:r w:rsidR="003E2503" w:rsidRPr="00BF3E43">
        <w:rPr>
          <w:rFonts w:ascii="TimesNewRomanPSMT" w:hAnsi="TimesNewRomanPSMT" w:cs="TimesNewRomanPSMT"/>
          <w:color w:val="000000"/>
          <w:sz w:val="22"/>
          <w:szCs w:val="22"/>
        </w:rPr>
        <w:t>thus</w:t>
      </w:r>
      <w:r w:rsidR="00310681" w:rsidRPr="00BF3E43">
        <w:rPr>
          <w:rFonts w:ascii="TimesNewRomanPSMT" w:hAnsi="TimesNewRomanPSMT" w:cs="TimesNewRomanPSMT"/>
          <w:color w:val="000000"/>
          <w:sz w:val="22"/>
          <w:szCs w:val="22"/>
        </w:rPr>
        <w:t xml:space="preserve"> the growth of the housing, tourism and other sectors could lead to rapidly increasing land degradation. For example, while tourism development is guided by high-level policy documents, challenges remain to ensure that sustainable tourism policy priorities are translated into local initiatives, and that regulatory frameworks are adequate and enforced. Thus, although environmental guidelines have been produced by the Ministry of Tourism regarding the construction of large-scale hotels and tourism facilities, these guidelines are merely shared with private tourism companies and are not enforced. </w:t>
      </w:r>
    </w:p>
    <w:p w:rsidR="00511921" w:rsidRPr="00BF3E43" w:rsidRDefault="00511921" w:rsidP="00511921">
      <w:pPr>
        <w:pStyle w:val="NormalWeb"/>
        <w:tabs>
          <w:tab w:val="left" w:pos="540"/>
        </w:tabs>
        <w:spacing w:before="0" w:beforeAutospacing="0" w:after="0" w:afterAutospacing="0"/>
        <w:jc w:val="both"/>
      </w:pPr>
    </w:p>
    <w:p w:rsidR="00511921" w:rsidRPr="00BF3E43" w:rsidRDefault="009E7B8F"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color w:val="000000"/>
          <w:sz w:val="22"/>
          <w:szCs w:val="22"/>
        </w:rPr>
        <w:t>Consistent with the above, and o</w:t>
      </w:r>
      <w:r w:rsidR="0045495B" w:rsidRPr="00BF3E43">
        <w:rPr>
          <w:rFonts w:ascii="TimesNewRomanPSMT" w:hAnsi="TimesNewRomanPSMT" w:cs="TimesNewRomanPSMT"/>
          <w:color w:val="000000"/>
          <w:sz w:val="22"/>
          <w:szCs w:val="22"/>
        </w:rPr>
        <w:t xml:space="preserve">verall, </w:t>
      </w:r>
      <w:r w:rsidR="001D381F" w:rsidRPr="00BF3E43">
        <w:rPr>
          <w:rFonts w:ascii="TimesNewRomanPSMT" w:hAnsi="TimesNewRomanPSMT" w:cs="TimesNewRomanPSMT"/>
          <w:color w:val="000000"/>
          <w:sz w:val="22"/>
          <w:szCs w:val="22"/>
        </w:rPr>
        <w:t>the institutional, regulatory and policy barriers are significant</w:t>
      </w:r>
      <w:r w:rsidR="00761E74" w:rsidRPr="00BF3E43">
        <w:rPr>
          <w:rFonts w:ascii="TimesNewRomanPSMT" w:hAnsi="TimesNewRomanPSMT" w:cs="TimesNewRomanPSMT"/>
          <w:color w:val="000000"/>
          <w:sz w:val="22"/>
          <w:szCs w:val="22"/>
        </w:rPr>
        <w:t>,</w:t>
      </w:r>
      <w:r w:rsidR="001D381F" w:rsidRPr="00BF3E43">
        <w:rPr>
          <w:rFonts w:ascii="TimesNewRomanPSMT" w:hAnsi="TimesNewRomanPSMT" w:cs="TimesNewRomanPSMT"/>
          <w:color w:val="000000"/>
          <w:sz w:val="22"/>
          <w:szCs w:val="22"/>
        </w:rPr>
        <w:t xml:space="preserve"> and there is a </w:t>
      </w:r>
      <w:r w:rsidR="00761E74" w:rsidRPr="00BF3E43">
        <w:rPr>
          <w:color w:val="000000"/>
          <w:sz w:val="22"/>
          <w:szCs w:val="22"/>
        </w:rPr>
        <w:t>general lack of r</w:t>
      </w:r>
      <w:r w:rsidR="001D381F" w:rsidRPr="00BF3E43">
        <w:rPr>
          <w:color w:val="000000"/>
          <w:sz w:val="22"/>
          <w:szCs w:val="22"/>
        </w:rPr>
        <w:t>egulat</w:t>
      </w:r>
      <w:r w:rsidR="00761E74" w:rsidRPr="00BF3E43">
        <w:rPr>
          <w:color w:val="000000"/>
          <w:sz w:val="22"/>
          <w:szCs w:val="22"/>
        </w:rPr>
        <w:t>ions that accompany legislation</w:t>
      </w:r>
      <w:r w:rsidR="001D381F" w:rsidRPr="00BF3E43">
        <w:rPr>
          <w:color w:val="000000"/>
          <w:sz w:val="22"/>
          <w:szCs w:val="22"/>
        </w:rPr>
        <w:t xml:space="preserve"> in SKN (apart from the Guidelines for Mainstreaming Sustainable Land Management). </w:t>
      </w:r>
      <w:r w:rsidR="002C3B17" w:rsidRPr="00BF3E43">
        <w:rPr>
          <w:color w:val="000000"/>
          <w:sz w:val="22"/>
          <w:szCs w:val="22"/>
        </w:rPr>
        <w:t>Specifically</w:t>
      </w:r>
      <w:r w:rsidR="0066119F" w:rsidRPr="00BF3E43">
        <w:rPr>
          <w:color w:val="000000"/>
          <w:sz w:val="22"/>
          <w:szCs w:val="22"/>
        </w:rPr>
        <w:t>, and</w:t>
      </w:r>
      <w:r w:rsidR="002C3B17" w:rsidRPr="00BF3E43">
        <w:rPr>
          <w:color w:val="000000"/>
          <w:sz w:val="22"/>
          <w:szCs w:val="22"/>
        </w:rPr>
        <w:t xml:space="preserve"> in terms of water resources, coastal resources and protected areas, </w:t>
      </w:r>
      <w:r w:rsidR="001140FF" w:rsidRPr="00BF3E43">
        <w:rPr>
          <w:color w:val="000000"/>
          <w:sz w:val="22"/>
          <w:szCs w:val="22"/>
        </w:rPr>
        <w:t xml:space="preserve">there is a need for Integrated Coastal Zone Management Plans </w:t>
      </w:r>
      <w:r w:rsidR="00310FD9" w:rsidRPr="00BF3E43">
        <w:rPr>
          <w:color w:val="000000"/>
          <w:sz w:val="22"/>
          <w:szCs w:val="22"/>
        </w:rPr>
        <w:t xml:space="preserve">to be developed and implemented </w:t>
      </w:r>
      <w:r w:rsidR="001140FF" w:rsidRPr="00BF3E43">
        <w:rPr>
          <w:color w:val="000000"/>
          <w:sz w:val="22"/>
          <w:szCs w:val="22"/>
        </w:rPr>
        <w:t xml:space="preserve">as part of overall national development plans; policies and actions to promote and enhance integrated water resources management are lacking;  </w:t>
      </w:r>
      <w:r w:rsidR="0066119F" w:rsidRPr="00BF3E43">
        <w:rPr>
          <w:color w:val="000000"/>
          <w:sz w:val="22"/>
          <w:szCs w:val="22"/>
        </w:rPr>
        <w:t>there is a clear lack of community support for the conservation of biological diversity (except sea Turtles) and the designation of Protected Areas, and effective partnership for biodiversity and conservation</w:t>
      </w:r>
      <w:r w:rsidR="00777D3E" w:rsidRPr="00BF3E43">
        <w:rPr>
          <w:color w:val="000000"/>
          <w:sz w:val="22"/>
          <w:szCs w:val="22"/>
        </w:rPr>
        <w:t xml:space="preserve">; and </w:t>
      </w:r>
      <w:r w:rsidR="00FE4784" w:rsidRPr="00BF3E43">
        <w:rPr>
          <w:color w:val="000000"/>
          <w:sz w:val="22"/>
          <w:szCs w:val="22"/>
        </w:rPr>
        <w:t>t</w:t>
      </w:r>
      <w:r w:rsidR="00777D3E" w:rsidRPr="00BF3E43">
        <w:rPr>
          <w:color w:val="000000"/>
          <w:sz w:val="22"/>
          <w:szCs w:val="22"/>
        </w:rPr>
        <w:t xml:space="preserve">he GSKN does not have adequate legislation, management policies, and institutional capability to support the management of a national protected areas conservation system, or a protected areas conservation service or agency.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color w:val="000000"/>
          <w:sz w:val="22"/>
          <w:szCs w:val="22"/>
        </w:rPr>
      </w:pPr>
    </w:p>
    <w:p w:rsidR="00511921" w:rsidRPr="00BF3E43" w:rsidRDefault="003154FE" w:rsidP="004B2825">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color w:val="000000"/>
          <w:sz w:val="22"/>
          <w:szCs w:val="22"/>
          <w:u w:val="single"/>
        </w:rPr>
      </w:pPr>
      <w:r w:rsidRPr="00BF3E43">
        <w:rPr>
          <w:rFonts w:ascii="TimesNewRomanPSMT" w:hAnsi="TimesNewRomanPSMT" w:cs="TimesNewRomanPSMT"/>
          <w:color w:val="000000"/>
          <w:sz w:val="22"/>
          <w:szCs w:val="22"/>
        </w:rPr>
        <w:t xml:space="preserve">The National Biodiversity Strategy and Action Plan </w:t>
      </w:r>
      <w:r w:rsidR="000309B1" w:rsidRPr="00BF3E43">
        <w:rPr>
          <w:rFonts w:ascii="TimesNewRomanPSMT" w:hAnsi="TimesNewRomanPSMT" w:cs="TimesNewRomanPSMT"/>
          <w:color w:val="000000"/>
          <w:sz w:val="22"/>
          <w:szCs w:val="22"/>
        </w:rPr>
        <w:t xml:space="preserve">(NBSAP) </w:t>
      </w:r>
      <w:r w:rsidRPr="00BF3E43">
        <w:rPr>
          <w:rFonts w:ascii="TimesNewRomanPSMT" w:hAnsi="TimesNewRomanPSMT" w:cs="TimesNewRomanPSMT"/>
          <w:color w:val="000000"/>
          <w:sz w:val="22"/>
          <w:szCs w:val="22"/>
        </w:rPr>
        <w:t xml:space="preserve">of 2014, as an officially approved national policy document, outlined several key barriers that are still relevant </w:t>
      </w:r>
      <w:r w:rsidR="009E7FDF" w:rsidRPr="00BF3E43">
        <w:rPr>
          <w:rFonts w:ascii="TimesNewRomanPSMT" w:hAnsi="TimesNewRomanPSMT" w:cs="TimesNewRomanPSMT"/>
          <w:color w:val="000000"/>
          <w:sz w:val="22"/>
          <w:szCs w:val="22"/>
        </w:rPr>
        <w:t>in</w:t>
      </w:r>
      <w:r w:rsidRPr="00BF3E43">
        <w:rPr>
          <w:rFonts w:ascii="TimesNewRomanPSMT" w:hAnsi="TimesNewRomanPSMT" w:cs="TimesNewRomanPSMT"/>
          <w:color w:val="000000"/>
          <w:sz w:val="22"/>
          <w:szCs w:val="22"/>
        </w:rPr>
        <w:t xml:space="preserve"> the context of </w:t>
      </w:r>
      <w:r w:rsidR="004E36AA" w:rsidRPr="00BF3E43">
        <w:rPr>
          <w:rFonts w:ascii="TimesNewRomanPSMT" w:hAnsi="TimesNewRomanPSMT" w:cs="TimesNewRomanPSMT"/>
          <w:color w:val="000000"/>
          <w:sz w:val="22"/>
          <w:szCs w:val="22"/>
        </w:rPr>
        <w:t xml:space="preserve">actions under </w:t>
      </w:r>
      <w:r w:rsidR="00656039" w:rsidRPr="00BF3E43">
        <w:rPr>
          <w:rFonts w:ascii="TimesNewRomanPSMT" w:hAnsi="TimesNewRomanPSMT" w:cs="TimesNewRomanPSMT"/>
          <w:color w:val="000000"/>
          <w:sz w:val="22"/>
          <w:szCs w:val="22"/>
        </w:rPr>
        <w:t xml:space="preserve">this </w:t>
      </w:r>
      <w:r w:rsidRPr="00BF3E43">
        <w:rPr>
          <w:rFonts w:ascii="TimesNewRomanPSMT" w:hAnsi="TimesNewRomanPSMT" w:cs="TimesNewRomanPSMT"/>
          <w:color w:val="000000"/>
          <w:sz w:val="22"/>
          <w:szCs w:val="22"/>
        </w:rPr>
        <w:t>project.</w:t>
      </w:r>
      <w:r w:rsidR="000309B1" w:rsidRPr="00BF3E43">
        <w:rPr>
          <w:rFonts w:ascii="TimesNewRomanPSMT" w:hAnsi="TimesNewRomanPSMT" w:cs="TimesNewRomanPSMT"/>
          <w:color w:val="000000"/>
          <w:sz w:val="22"/>
          <w:szCs w:val="22"/>
        </w:rPr>
        <w:t xml:space="preserve"> </w:t>
      </w:r>
    </w:p>
    <w:p w:rsidR="004B2825" w:rsidRPr="00BF3E43" w:rsidRDefault="004B2825" w:rsidP="009F1433">
      <w:pPr>
        <w:pStyle w:val="NormalWeb"/>
        <w:tabs>
          <w:tab w:val="left" w:pos="540"/>
        </w:tabs>
        <w:spacing w:before="0" w:beforeAutospacing="0" w:after="0" w:afterAutospacing="0"/>
        <w:jc w:val="both"/>
        <w:rPr>
          <w:rFonts w:ascii="TimesNewRomanPSMT" w:hAnsi="TimesNewRomanPSMT" w:cs="TimesNewRomanPSMT"/>
          <w:color w:val="000000"/>
          <w:sz w:val="22"/>
          <w:szCs w:val="22"/>
          <w:u w:val="single"/>
        </w:rPr>
      </w:pPr>
    </w:p>
    <w:p w:rsidR="00511921" w:rsidRPr="00BF3E43" w:rsidRDefault="00310681"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color w:val="000000"/>
          <w:sz w:val="22"/>
          <w:szCs w:val="22"/>
          <w:u w:val="single"/>
        </w:rPr>
        <w:t>Limited technical capacities, experience and models for implementing ecologically sustainable pathways for natural resource use and economic development</w:t>
      </w:r>
      <w:r w:rsidRPr="00BF3E43">
        <w:rPr>
          <w:rFonts w:ascii="TimesNewRomanPSMT" w:hAnsi="TimesNewRomanPSMT" w:cs="TimesNewRomanPSMT"/>
          <w:color w:val="000000"/>
          <w:sz w:val="22"/>
          <w:szCs w:val="22"/>
        </w:rPr>
        <w:t xml:space="preserve">: Technical capacity for enforcing current regulations and practices in St. Kitts and Nevis is low, </w:t>
      </w:r>
      <w:r w:rsidR="00865BF5" w:rsidRPr="00BF3E43">
        <w:rPr>
          <w:rFonts w:ascii="TimesNewRomanPSMT" w:hAnsi="TimesNewRomanPSMT" w:cs="TimesNewRomanPSMT"/>
          <w:color w:val="000000"/>
          <w:sz w:val="22"/>
          <w:szCs w:val="22"/>
        </w:rPr>
        <w:t xml:space="preserve">and voluntary standards are proving insufficient to support sustainable development. Among farmers, there is limited technical capacity to adopt sustainable and efficient agricultural practices; most farmers practice cropping on a part-time basis, with limited technical means, and the sector has not yet become professionalized to a stage where small producers can operate at a viable level. As a result, significant </w:t>
      </w:r>
      <w:r w:rsidR="00EB38F0" w:rsidRPr="00BF3E43">
        <w:rPr>
          <w:rFonts w:ascii="TimesNewRomanPSMT" w:hAnsi="TimesNewRomanPSMT" w:cs="TimesNewRomanPSMT"/>
          <w:color w:val="000000"/>
          <w:sz w:val="22"/>
          <w:szCs w:val="22"/>
        </w:rPr>
        <w:t xml:space="preserve">tracts </w:t>
      </w:r>
      <w:r w:rsidR="00865BF5" w:rsidRPr="00BF3E43">
        <w:rPr>
          <w:rFonts w:ascii="TimesNewRomanPSMT" w:hAnsi="TimesNewRomanPSMT" w:cs="TimesNewRomanPSMT"/>
          <w:color w:val="000000"/>
          <w:sz w:val="22"/>
          <w:szCs w:val="22"/>
        </w:rPr>
        <w:t xml:space="preserve">of potentially productive agricultural lands have been abandoned even as the country is becoming increasingly dependent on expensive imported food. Farmers who remain report significant challenges, for example production losses up to 60% in Nevis due to lack of proper storage and pests (particularly </w:t>
      </w:r>
      <w:proofErr w:type="spellStart"/>
      <w:r w:rsidR="00865BF5" w:rsidRPr="00BF3E43">
        <w:rPr>
          <w:rFonts w:ascii="TimesNewRomanPSMT" w:hAnsi="TimesNewRomanPSMT" w:cs="TimesNewRomanPSMT"/>
          <w:color w:val="000000"/>
          <w:sz w:val="22"/>
          <w:szCs w:val="22"/>
        </w:rPr>
        <w:t>Vervet</w:t>
      </w:r>
      <w:proofErr w:type="spellEnd"/>
      <w:r w:rsidR="00865BF5" w:rsidRPr="00BF3E43">
        <w:rPr>
          <w:rFonts w:ascii="TimesNewRomanPSMT" w:hAnsi="TimesNewRomanPSMT" w:cs="TimesNewRomanPSMT"/>
          <w:color w:val="000000"/>
          <w:sz w:val="22"/>
          <w:szCs w:val="22"/>
        </w:rPr>
        <w:t xml:space="preserve"> Monkeys), as well as low productivity due to a lack of adequate equipment and inputs (irrigation, fertilizer) and soil erosion and exhaustion. </w:t>
      </w:r>
    </w:p>
    <w:p w:rsidR="00511921" w:rsidRPr="00BF3E43" w:rsidRDefault="00511921" w:rsidP="00511921">
      <w:pPr>
        <w:pStyle w:val="NormalWeb"/>
        <w:tabs>
          <w:tab w:val="left" w:pos="540"/>
        </w:tabs>
        <w:spacing w:before="0" w:beforeAutospacing="0" w:after="0" w:afterAutospacing="0"/>
        <w:jc w:val="both"/>
      </w:pPr>
    </w:p>
    <w:p w:rsidR="00511921" w:rsidRPr="00BF3E43" w:rsidRDefault="00865BF5"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color w:val="000000"/>
          <w:sz w:val="22"/>
          <w:szCs w:val="22"/>
        </w:rPr>
        <w:t xml:space="preserve">There is an urgent need to work with farmers and farmer groups to identify suitable areas for crop production and diversification, and to provide training for agricultural producers to address unsustainable agricultural practices. In terms of the protection of priority areas (carbon-rich and biodiverse) such as mangroves, forests and upper watersheds, St. Kitts and Nevis has one Marine Management Area (MMA) and two National Parks, the Central Forest Reserve and National Park (CFRNP) and the Royal Basseterre Valley National Park. However, conservation activities and capacities to protect important habitats and species within these sites </w:t>
      </w:r>
      <w:r w:rsidR="00304F1E" w:rsidRPr="00BF3E43">
        <w:rPr>
          <w:rFonts w:ascii="TimesNewRomanPSMT" w:hAnsi="TimesNewRomanPSMT" w:cs="TimesNewRomanPSMT"/>
          <w:color w:val="000000"/>
          <w:sz w:val="22"/>
          <w:szCs w:val="22"/>
        </w:rPr>
        <w:t xml:space="preserve">have been </w:t>
      </w:r>
      <w:r w:rsidR="00ED7113" w:rsidRPr="00BF3E43">
        <w:rPr>
          <w:rFonts w:ascii="TimesNewRomanPSMT" w:hAnsi="TimesNewRomanPSMT" w:cs="TimesNewRomanPSMT"/>
          <w:color w:val="000000"/>
          <w:sz w:val="22"/>
          <w:szCs w:val="22"/>
        </w:rPr>
        <w:t xml:space="preserve">restricted to support provided by the project </w:t>
      </w:r>
      <w:r w:rsidR="00ED7113" w:rsidRPr="00BF3E43">
        <w:rPr>
          <w:sz w:val="22"/>
          <w:szCs w:val="22"/>
          <w:lang w:val="en-GB"/>
        </w:rPr>
        <w:t>“</w:t>
      </w:r>
      <w:r w:rsidR="00ED7113" w:rsidRPr="00BF3E43">
        <w:rPr>
          <w:sz w:val="22"/>
          <w:szCs w:val="22"/>
        </w:rPr>
        <w:t>Conserving Biodiversity and reducing habitat degradation in Protected Areas and their Buffer Zones” and additional capacity building in this area is clearly needed</w:t>
      </w:r>
      <w:r w:rsidR="00CC28C3" w:rsidRPr="00BF3E43">
        <w:rPr>
          <w:rFonts w:ascii="TimesNewRomanPSMT" w:hAnsi="TimesNewRomanPSMT" w:cs="TimesNewRomanPSMT"/>
          <w:color w:val="000000"/>
          <w:sz w:val="22"/>
          <w:szCs w:val="22"/>
        </w:rPr>
        <w:t xml:space="preserve">; additionally, </w:t>
      </w:r>
      <w:r w:rsidRPr="00BF3E43">
        <w:rPr>
          <w:rFonts w:ascii="TimesNewRomanPSMT" w:hAnsi="TimesNewRomanPSMT" w:cs="TimesNewRomanPSMT"/>
          <w:color w:val="000000"/>
          <w:sz w:val="22"/>
          <w:szCs w:val="22"/>
        </w:rPr>
        <w:t>efforts and mechanisms to protect priority habitats from impacts arising in upstream or adjoining lands are extremely limited. Despite on-going efforts to manage biodiversity, the islands are faced with rapid growth in invasive species in degraded or abandoned agricultural lands, and the destru</w:t>
      </w:r>
      <w:r w:rsidRPr="00BF3E43">
        <w:rPr>
          <w:rFonts w:ascii="TimesNewRomanPSMT" w:hAnsi="TimesNewRomanPSMT" w:cs="TimesNewRomanPSMT"/>
          <w:sz w:val="22"/>
          <w:szCs w:val="22"/>
        </w:rPr>
        <w:t xml:space="preserve">ction of potentially important habitats from unplanned urbanization. </w:t>
      </w:r>
    </w:p>
    <w:p w:rsidR="00511921" w:rsidRPr="00BF3E43" w:rsidRDefault="00511921" w:rsidP="00511921">
      <w:pPr>
        <w:pStyle w:val="NormalWeb"/>
        <w:tabs>
          <w:tab w:val="left" w:pos="540"/>
        </w:tabs>
        <w:spacing w:before="0" w:beforeAutospacing="0" w:after="0" w:afterAutospacing="0"/>
        <w:jc w:val="both"/>
      </w:pPr>
    </w:p>
    <w:p w:rsidR="00511921" w:rsidRPr="00BF3E43" w:rsidRDefault="00865BF5"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u w:val="single"/>
        </w:rPr>
        <w:t>Lack of knowledge, information and awareness</w:t>
      </w:r>
      <w:r w:rsidRPr="00BF3E43">
        <w:rPr>
          <w:rFonts w:ascii="TimesNewRomanPSMT" w:hAnsi="TimesNewRomanPSMT" w:cs="TimesNewRomanPSMT"/>
          <w:sz w:val="22"/>
          <w:szCs w:val="22"/>
        </w:rPr>
        <w:t xml:space="preserve">: SKN has aspirations to become the region’s first Sustainable Island State, but the lack of updated and comprehensive data and knowledge on environmental and sustainable development conditions and challenges is a significant barrier to this goal. While opportunities for engaging in sustainable tourism or eco-tourism exist, lack of awareness and information on investment options and on proposed products mean that this potential remains untapped. There is also a need to ensure that locals and visitors are aware of practices for the sustainable use of nature and protection of biodiversity, including for example in and around mangroves, reefs, and sea grass </w:t>
      </w:r>
      <w:r w:rsidRPr="00BF3E43">
        <w:rPr>
          <w:rFonts w:ascii="TimesNewRomanPSMT" w:hAnsi="TimesNewRomanPSMT" w:cs="TimesNewRomanPSMT"/>
          <w:color w:val="000000"/>
          <w:sz w:val="22"/>
          <w:szCs w:val="22"/>
        </w:rPr>
        <w:t xml:space="preserve">beds, and with regard to threatened species of flora and fauna.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color w:val="000000"/>
          <w:sz w:val="22"/>
          <w:szCs w:val="22"/>
        </w:rPr>
      </w:pPr>
    </w:p>
    <w:p w:rsidR="00511921" w:rsidRPr="00BF3E43" w:rsidRDefault="005247AC"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color w:val="000000"/>
          <w:sz w:val="22"/>
          <w:szCs w:val="22"/>
        </w:rPr>
        <w:t xml:space="preserve">To generate </w:t>
      </w:r>
      <w:r w:rsidR="00097471" w:rsidRPr="00BF3E43">
        <w:rPr>
          <w:rFonts w:ascii="TimesNewRomanPSMT" w:hAnsi="TimesNewRomanPSMT" w:cs="TimesNewRomanPSMT"/>
          <w:color w:val="000000"/>
          <w:sz w:val="22"/>
          <w:szCs w:val="22"/>
        </w:rPr>
        <w:t xml:space="preserve">the knowledge and the capacities needed to address the barriers described above, there has </w:t>
      </w:r>
      <w:r w:rsidR="005E19D3" w:rsidRPr="00BF3E43">
        <w:rPr>
          <w:rFonts w:ascii="TimesNewRomanPSMT" w:hAnsi="TimesNewRomanPSMT" w:cs="TimesNewRomanPSMT"/>
          <w:color w:val="000000"/>
          <w:sz w:val="22"/>
          <w:szCs w:val="22"/>
        </w:rPr>
        <w:t xml:space="preserve">to </w:t>
      </w:r>
      <w:r w:rsidR="00097471" w:rsidRPr="00BF3E43">
        <w:rPr>
          <w:rFonts w:ascii="TimesNewRomanPSMT" w:hAnsi="TimesNewRomanPSMT" w:cs="TimesNewRomanPSMT"/>
          <w:color w:val="000000"/>
          <w:sz w:val="22"/>
          <w:szCs w:val="22"/>
        </w:rPr>
        <w:t xml:space="preserve">be structured data collection and analysis conducted on an </w:t>
      </w:r>
      <w:r w:rsidR="00C77928" w:rsidRPr="00BF3E43">
        <w:rPr>
          <w:rFonts w:ascii="TimesNewRomanPSMT" w:hAnsi="TimesNewRomanPSMT" w:cs="TimesNewRomanPSMT"/>
          <w:color w:val="000000"/>
          <w:sz w:val="22"/>
          <w:szCs w:val="22"/>
        </w:rPr>
        <w:t>on-going</w:t>
      </w:r>
      <w:r w:rsidR="00097471" w:rsidRPr="00BF3E43">
        <w:rPr>
          <w:rFonts w:ascii="TimesNewRomanPSMT" w:hAnsi="TimesNewRomanPSMT" w:cs="TimesNewRomanPSMT"/>
          <w:color w:val="000000"/>
          <w:sz w:val="22"/>
          <w:szCs w:val="22"/>
        </w:rPr>
        <w:t xml:space="preserve"> basis to inform policy and management. </w:t>
      </w:r>
      <w:r w:rsidR="00293046" w:rsidRPr="00BF3E43">
        <w:rPr>
          <w:rFonts w:ascii="TimesNewRomanPSMT" w:hAnsi="TimesNewRomanPSMT" w:cs="TimesNewRomanPSMT"/>
          <w:color w:val="000000"/>
          <w:sz w:val="22"/>
          <w:szCs w:val="22"/>
        </w:rPr>
        <w:t xml:space="preserve">In SKN, there is </w:t>
      </w:r>
      <w:r w:rsidR="00293046" w:rsidRPr="00BF3E43">
        <w:rPr>
          <w:color w:val="000000"/>
          <w:sz w:val="22"/>
          <w:szCs w:val="22"/>
        </w:rPr>
        <w:t>poor, limited, or no systematic monitoring, collecti</w:t>
      </w:r>
      <w:r w:rsidR="00745CB1" w:rsidRPr="00BF3E43">
        <w:rPr>
          <w:color w:val="000000"/>
          <w:sz w:val="22"/>
          <w:szCs w:val="22"/>
        </w:rPr>
        <w:t>o</w:t>
      </w:r>
      <w:r w:rsidR="00293046" w:rsidRPr="00BF3E43">
        <w:rPr>
          <w:color w:val="000000"/>
          <w:sz w:val="22"/>
          <w:szCs w:val="22"/>
        </w:rPr>
        <w:t>n</w:t>
      </w:r>
      <w:r w:rsidR="00745CB1" w:rsidRPr="00BF3E43">
        <w:rPr>
          <w:color w:val="000000"/>
          <w:sz w:val="22"/>
          <w:szCs w:val="22"/>
        </w:rPr>
        <w:t xml:space="preserve"> of</w:t>
      </w:r>
      <w:r w:rsidR="00293046" w:rsidRPr="00BF3E43">
        <w:rPr>
          <w:color w:val="000000"/>
          <w:sz w:val="22"/>
          <w:szCs w:val="22"/>
        </w:rPr>
        <w:t xml:space="preserve"> data, data bases, inventories of existing flora, fauna and ecosystems, as well as land cover mapping and mapping of climate change impacts and environmental degradation. Since the first NBSAP, and with the exception of the Lower Coastal Section of the Basseterre Valley, there is no evidence of any significant conservation assessments conducted of the former sugar cane lands.</w:t>
      </w:r>
      <w:r w:rsidR="004B1B61" w:rsidRPr="00BF3E43">
        <w:rPr>
          <w:color w:val="000000"/>
          <w:sz w:val="22"/>
          <w:szCs w:val="22"/>
        </w:rPr>
        <w:t xml:space="preserve"> </w:t>
      </w:r>
      <w:r w:rsidR="003F216B" w:rsidRPr="00BF3E43">
        <w:rPr>
          <w:color w:val="000000"/>
          <w:sz w:val="22"/>
          <w:szCs w:val="22"/>
        </w:rPr>
        <w:t xml:space="preserve">There is a lack of land use capacities assessment and analysis which consider </w:t>
      </w:r>
      <w:r w:rsidR="00291AF0" w:rsidRPr="00BF3E43">
        <w:rPr>
          <w:color w:val="000000"/>
          <w:sz w:val="22"/>
          <w:szCs w:val="22"/>
        </w:rPr>
        <w:t xml:space="preserve">past and </w:t>
      </w:r>
      <w:r w:rsidR="003F216B" w:rsidRPr="00BF3E43">
        <w:rPr>
          <w:color w:val="000000"/>
          <w:sz w:val="22"/>
          <w:szCs w:val="22"/>
        </w:rPr>
        <w:t xml:space="preserve">new </w:t>
      </w:r>
      <w:r w:rsidR="00E20661" w:rsidRPr="00BF3E43">
        <w:rPr>
          <w:color w:val="000000"/>
          <w:sz w:val="22"/>
          <w:szCs w:val="22"/>
        </w:rPr>
        <w:t xml:space="preserve">economic scenarios such as the </w:t>
      </w:r>
      <w:r w:rsidR="003F216B" w:rsidRPr="00BF3E43">
        <w:rPr>
          <w:color w:val="000000"/>
          <w:sz w:val="22"/>
          <w:szCs w:val="22"/>
        </w:rPr>
        <w:t xml:space="preserve">closure of sugar cane industries and increase of tourist visitation. Additionally, data management systems for sustainable development are inadequate, </w:t>
      </w:r>
      <w:r w:rsidR="007F798A" w:rsidRPr="00BF3E43">
        <w:rPr>
          <w:color w:val="000000"/>
          <w:sz w:val="22"/>
          <w:szCs w:val="22"/>
        </w:rPr>
        <w:t xml:space="preserve">no formal information system for waste management data and pollution control has been developed and implemented; </w:t>
      </w:r>
      <w:r w:rsidR="003F216B" w:rsidRPr="00BF3E43">
        <w:rPr>
          <w:color w:val="000000"/>
          <w:sz w:val="22"/>
          <w:szCs w:val="22"/>
        </w:rPr>
        <w:t>and insufficient research capacity affects the availability and quality of data that is relevant to sustainable development.</w:t>
      </w:r>
    </w:p>
    <w:p w:rsidR="00511921" w:rsidRPr="00BF3E43" w:rsidRDefault="00511921" w:rsidP="00511921">
      <w:pPr>
        <w:pStyle w:val="NormalWeb"/>
        <w:tabs>
          <w:tab w:val="left" w:pos="540"/>
        </w:tabs>
        <w:spacing w:before="0" w:beforeAutospacing="0" w:after="0" w:afterAutospacing="0"/>
        <w:jc w:val="both"/>
      </w:pPr>
    </w:p>
    <w:p w:rsidR="004556A5" w:rsidRPr="00BF3E43" w:rsidRDefault="007F798A"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color w:val="000000"/>
          <w:sz w:val="22"/>
          <w:szCs w:val="22"/>
        </w:rPr>
        <w:t xml:space="preserve">Coupled to the above is the need for appropriate human </w:t>
      </w:r>
      <w:r w:rsidR="00972E31" w:rsidRPr="00BF3E43">
        <w:rPr>
          <w:rFonts w:ascii="TimesNewRomanPSMT" w:hAnsi="TimesNewRomanPSMT" w:cs="TimesNewRomanPSMT"/>
          <w:color w:val="000000"/>
          <w:sz w:val="22"/>
          <w:szCs w:val="22"/>
        </w:rPr>
        <w:t xml:space="preserve">resource </w:t>
      </w:r>
      <w:r w:rsidRPr="00BF3E43">
        <w:rPr>
          <w:rFonts w:ascii="TimesNewRomanPSMT" w:hAnsi="TimesNewRomanPSMT" w:cs="TimesNewRomanPSMT"/>
          <w:color w:val="000000"/>
          <w:sz w:val="22"/>
          <w:szCs w:val="22"/>
        </w:rPr>
        <w:t xml:space="preserve">capacity. </w:t>
      </w:r>
      <w:r w:rsidR="00CE7FC4" w:rsidRPr="00BF3E43">
        <w:rPr>
          <w:rFonts w:ascii="TimesNewRomanPSMT" w:hAnsi="TimesNewRomanPSMT" w:cs="TimesNewRomanPSMT"/>
          <w:color w:val="000000"/>
          <w:sz w:val="22"/>
          <w:szCs w:val="22"/>
        </w:rPr>
        <w:t xml:space="preserve">There is </w:t>
      </w:r>
      <w:r w:rsidR="006749E7" w:rsidRPr="00BF3E43">
        <w:rPr>
          <w:rFonts w:ascii="TimesNewRomanPSMT" w:hAnsi="TimesNewRomanPSMT" w:cs="TimesNewRomanPSMT"/>
          <w:color w:val="000000"/>
          <w:sz w:val="22"/>
          <w:szCs w:val="22"/>
        </w:rPr>
        <w:t xml:space="preserve">limited </w:t>
      </w:r>
      <w:r w:rsidR="00CE7FC4" w:rsidRPr="00BF3E43">
        <w:rPr>
          <w:rFonts w:ascii="TimesNewRomanPSMT" w:hAnsi="TimesNewRomanPSMT" w:cs="TimesNewRomanPSMT"/>
          <w:color w:val="000000"/>
          <w:sz w:val="22"/>
          <w:szCs w:val="22"/>
        </w:rPr>
        <w:t xml:space="preserve">human capacity in SKN </w:t>
      </w:r>
      <w:r w:rsidR="00CE7FC4" w:rsidRPr="00BF3E43">
        <w:rPr>
          <w:color w:val="000000"/>
          <w:sz w:val="22"/>
          <w:szCs w:val="22"/>
        </w:rPr>
        <w:t>t</w:t>
      </w:r>
      <w:r w:rsidR="004556A5" w:rsidRPr="00BF3E43">
        <w:rPr>
          <w:color w:val="000000"/>
          <w:sz w:val="22"/>
          <w:szCs w:val="22"/>
        </w:rPr>
        <w:t xml:space="preserve">o analyse the effectiveness of existing strategies and </w:t>
      </w:r>
      <w:r w:rsidR="00CE7FC4" w:rsidRPr="00BF3E43">
        <w:rPr>
          <w:color w:val="000000"/>
          <w:sz w:val="22"/>
          <w:szCs w:val="22"/>
        </w:rPr>
        <w:t>similar national plans, to conduct s</w:t>
      </w:r>
      <w:r w:rsidR="004556A5" w:rsidRPr="00BF3E43">
        <w:rPr>
          <w:color w:val="000000"/>
          <w:sz w:val="22"/>
          <w:szCs w:val="22"/>
        </w:rPr>
        <w:t xml:space="preserve">patial and demographic trends analysis. </w:t>
      </w:r>
      <w:r w:rsidR="00805E79" w:rsidRPr="00BF3E43">
        <w:rPr>
          <w:color w:val="000000"/>
          <w:sz w:val="22"/>
          <w:szCs w:val="22"/>
        </w:rPr>
        <w:t xml:space="preserve">There is also very limited GIS capacity and </w:t>
      </w:r>
      <w:r w:rsidR="00A90317" w:rsidRPr="00BF3E43">
        <w:rPr>
          <w:color w:val="000000"/>
          <w:sz w:val="22"/>
          <w:szCs w:val="22"/>
        </w:rPr>
        <w:t xml:space="preserve">there is </w:t>
      </w:r>
      <w:r w:rsidR="00805E79" w:rsidRPr="00BF3E43">
        <w:rPr>
          <w:color w:val="000000"/>
          <w:sz w:val="22"/>
          <w:szCs w:val="22"/>
        </w:rPr>
        <w:t xml:space="preserve">lack of a national repository and clearing house on environmental data and other relevant information. </w:t>
      </w:r>
      <w:r w:rsidR="004556A5" w:rsidRPr="00BF3E43">
        <w:rPr>
          <w:color w:val="000000"/>
          <w:sz w:val="22"/>
          <w:szCs w:val="22"/>
        </w:rPr>
        <w:t xml:space="preserve">There is no standing committee of key government departments to develop or supervise the development of a National Spatial Data Infrastructure (NSDI) and a </w:t>
      </w:r>
      <w:r w:rsidR="00972E31" w:rsidRPr="00BF3E43">
        <w:rPr>
          <w:color w:val="000000"/>
          <w:sz w:val="22"/>
          <w:szCs w:val="22"/>
        </w:rPr>
        <w:t>National Land Information System (</w:t>
      </w:r>
      <w:r w:rsidR="004556A5" w:rsidRPr="00BF3E43">
        <w:rPr>
          <w:color w:val="000000"/>
          <w:sz w:val="22"/>
          <w:szCs w:val="22"/>
        </w:rPr>
        <w:t>NLIS</w:t>
      </w:r>
      <w:r w:rsidR="00972E31" w:rsidRPr="00BF3E43">
        <w:rPr>
          <w:color w:val="000000"/>
          <w:sz w:val="22"/>
          <w:szCs w:val="22"/>
        </w:rPr>
        <w:t>)</w:t>
      </w:r>
      <w:r w:rsidR="004556A5" w:rsidRPr="00BF3E43">
        <w:rPr>
          <w:color w:val="000000"/>
          <w:sz w:val="22"/>
          <w:szCs w:val="22"/>
        </w:rPr>
        <w:t xml:space="preserve">. </w:t>
      </w:r>
    </w:p>
    <w:p w:rsidR="00511921" w:rsidRPr="00BF3E43" w:rsidRDefault="00511921" w:rsidP="00511921">
      <w:pPr>
        <w:pStyle w:val="NormalWeb"/>
        <w:tabs>
          <w:tab w:val="left" w:pos="540"/>
        </w:tabs>
        <w:spacing w:before="0" w:beforeAutospacing="0" w:after="0" w:afterAutospacing="0"/>
        <w:jc w:val="both"/>
      </w:pPr>
    </w:p>
    <w:p w:rsidR="00E85BEE" w:rsidRPr="00BF3E43" w:rsidRDefault="00E85BEE" w:rsidP="009523F4">
      <w:pPr>
        <w:pStyle w:val="ListParagraph"/>
        <w:numPr>
          <w:ilvl w:val="1"/>
          <w:numId w:val="103"/>
        </w:numPr>
        <w:outlineLvl w:val="1"/>
        <w:rPr>
          <w:lang w:val="en-GB"/>
        </w:rPr>
      </w:pPr>
      <w:bookmarkStart w:id="28" w:name="_Toc524305472"/>
      <w:bookmarkStart w:id="29" w:name="_Toc7084446"/>
      <w:r w:rsidRPr="00BF3E43">
        <w:rPr>
          <w:lang w:val="en-GB"/>
        </w:rPr>
        <w:t>Institutional, sectoral and policy context</w:t>
      </w:r>
      <w:bookmarkEnd w:id="28"/>
      <w:bookmarkEnd w:id="29"/>
    </w:p>
    <w:p w:rsidR="00511921" w:rsidRPr="00BF3E43" w:rsidRDefault="00511921" w:rsidP="00511921">
      <w:pPr>
        <w:pStyle w:val="NormalWeb"/>
        <w:tabs>
          <w:tab w:val="left" w:pos="540"/>
        </w:tabs>
        <w:spacing w:before="0" w:beforeAutospacing="0" w:after="0" w:afterAutospacing="0"/>
        <w:jc w:val="both"/>
        <w:rPr>
          <w:sz w:val="22"/>
          <w:szCs w:val="22"/>
        </w:rPr>
      </w:pPr>
    </w:p>
    <w:p w:rsidR="008C0897" w:rsidRPr="00BF3E43" w:rsidRDefault="002D7D88" w:rsidP="00511921">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lang w:val="en-GB"/>
        </w:rPr>
        <w:t xml:space="preserve">Saint Kitts </w:t>
      </w:r>
      <w:r w:rsidR="00291AF0" w:rsidRPr="00BF3E43">
        <w:rPr>
          <w:sz w:val="22"/>
          <w:szCs w:val="22"/>
          <w:lang w:val="en-GB"/>
        </w:rPr>
        <w:t xml:space="preserve">and </w:t>
      </w:r>
      <w:r w:rsidRPr="00BF3E43">
        <w:rPr>
          <w:sz w:val="22"/>
          <w:szCs w:val="22"/>
          <w:lang w:val="en-GB"/>
        </w:rPr>
        <w:t xml:space="preserve">Nevis is party to key international conventions and agreements that provide a policy context at the highest level for the development of the project. </w:t>
      </w:r>
      <w:r w:rsidR="008C0897" w:rsidRPr="00BF3E43">
        <w:rPr>
          <w:sz w:val="22"/>
          <w:szCs w:val="22"/>
          <w:lang w:val="en-GB"/>
        </w:rPr>
        <w:t xml:space="preserve">International conventions relevant for this project include the </w:t>
      </w:r>
      <w:r w:rsidR="008C0897" w:rsidRPr="00BF3E43">
        <w:rPr>
          <w:sz w:val="22"/>
          <w:szCs w:val="22"/>
        </w:rPr>
        <w:t xml:space="preserve">United Nations Convention on Biological Diversity, ratified in 1993; United Nations Framework Convention on Climate Change, ratified in 1993; and the United Nations Convention to Combat Desertification, ratified in 1997. </w:t>
      </w:r>
      <w:r w:rsidR="008C0897" w:rsidRPr="00BF3E43">
        <w:rPr>
          <w:sz w:val="22"/>
          <w:szCs w:val="22"/>
          <w:lang w:val="en-GB"/>
        </w:rPr>
        <w:t xml:space="preserve">Saint Kitts and Nevis has also shown its commitment to sustainable development through a series of regional and national policies, as well as legislation, including </w:t>
      </w:r>
      <w:r w:rsidR="008C0897" w:rsidRPr="00BF3E43">
        <w:rPr>
          <w:sz w:val="22"/>
          <w:szCs w:val="22"/>
        </w:rPr>
        <w:t>the St. George’s Declaration of Principles of Environmental Sustainability in the Organization of Eastern Caribbean States (OECS); the National Environment Policy (NEP); the National Environmental Management Strategy (NEMS); the National Conservation and Environment Protection Act (NCEPA); the Solid Waste Management Corporation Act; the National Physical Development Plan; and the Nevis Physical Development Plan.</w:t>
      </w:r>
      <w:r w:rsidR="00C67F4F" w:rsidRPr="00BF3E43">
        <w:rPr>
          <w:sz w:val="22"/>
          <w:szCs w:val="22"/>
        </w:rPr>
        <w:t xml:space="preserve">  </w:t>
      </w:r>
    </w:p>
    <w:p w:rsidR="008C0897" w:rsidRPr="00BF3E43" w:rsidRDefault="008C0897" w:rsidP="00563BFA">
      <w:pPr>
        <w:pStyle w:val="NormalWeb"/>
        <w:tabs>
          <w:tab w:val="left" w:pos="540"/>
        </w:tabs>
        <w:spacing w:before="0" w:beforeAutospacing="0" w:after="0" w:afterAutospacing="0"/>
        <w:jc w:val="both"/>
        <w:rPr>
          <w:sz w:val="22"/>
          <w:szCs w:val="22"/>
        </w:rPr>
      </w:pPr>
    </w:p>
    <w:p w:rsidR="00FF240E" w:rsidRPr="00BF3E43" w:rsidRDefault="00D80500" w:rsidP="00FF240E">
      <w:pPr>
        <w:pStyle w:val="NormalWeb"/>
        <w:spacing w:before="0" w:beforeAutospacing="0" w:after="0" w:afterAutospacing="0"/>
        <w:ind w:right="-187"/>
        <w:jc w:val="both"/>
        <w:rPr>
          <w:sz w:val="22"/>
          <w:szCs w:val="22"/>
        </w:rPr>
      </w:pPr>
      <w:r w:rsidRPr="00BF3E43">
        <w:rPr>
          <w:sz w:val="22"/>
          <w:szCs w:val="22"/>
          <w:lang w:val="en-GB"/>
        </w:rPr>
        <w:t xml:space="preserve">There are </w:t>
      </w:r>
      <w:r w:rsidR="002D7D88" w:rsidRPr="00BF3E43">
        <w:rPr>
          <w:sz w:val="22"/>
          <w:szCs w:val="22"/>
          <w:lang w:val="en-GB"/>
        </w:rPr>
        <w:t xml:space="preserve">additionally </w:t>
      </w:r>
      <w:r w:rsidRPr="00BF3E43">
        <w:rPr>
          <w:sz w:val="22"/>
          <w:szCs w:val="22"/>
          <w:lang w:val="en-GB"/>
        </w:rPr>
        <w:t xml:space="preserve">several key national policies </w:t>
      </w:r>
      <w:r w:rsidR="00F047CD" w:rsidRPr="00BF3E43">
        <w:rPr>
          <w:sz w:val="22"/>
          <w:szCs w:val="22"/>
          <w:lang w:val="en-GB"/>
        </w:rPr>
        <w:t xml:space="preserve">and legislation </w:t>
      </w:r>
      <w:r w:rsidRPr="00BF3E43">
        <w:rPr>
          <w:sz w:val="22"/>
          <w:szCs w:val="22"/>
          <w:lang w:val="en-GB"/>
        </w:rPr>
        <w:t xml:space="preserve">which define the institutional, sectoral and policy context for the design and implementation of this project. </w:t>
      </w:r>
      <w:r w:rsidR="00FF240E" w:rsidRPr="00BF3E43">
        <w:rPr>
          <w:color w:val="000000"/>
          <w:sz w:val="22"/>
          <w:szCs w:val="22"/>
        </w:rPr>
        <w:t xml:space="preserve">The most relevant national policy document for this project is the St. Kitts </w:t>
      </w:r>
      <w:r w:rsidR="00FF240E" w:rsidRPr="00BF3E43">
        <w:rPr>
          <w:color w:val="000000"/>
          <w:sz w:val="22"/>
          <w:szCs w:val="22"/>
          <w:u w:val="single"/>
        </w:rPr>
        <w:t>National Physical Development Plan of 2006</w:t>
      </w:r>
      <w:r w:rsidR="00FF240E" w:rsidRPr="00BF3E43">
        <w:rPr>
          <w:color w:val="000000"/>
          <w:sz w:val="22"/>
          <w:szCs w:val="22"/>
        </w:rPr>
        <w:t xml:space="preserve"> (NPDP), developed to guide physical development in reference to land. The NPDP specifically sought to </w:t>
      </w:r>
      <w:r w:rsidR="00FF240E" w:rsidRPr="00BF3E43">
        <w:rPr>
          <w:sz w:val="22"/>
          <w:szCs w:val="22"/>
        </w:rPr>
        <w:t xml:space="preserve">coordinate public and private sector investment decisions; provide a framework for the orderly and progressive development of land; develop “low impact” tourism strategies that minimize the environmental and socio-cultural impacts and takes </w:t>
      </w:r>
      <w:r w:rsidR="00FF240E" w:rsidRPr="00BF3E43">
        <w:rPr>
          <w:sz w:val="22"/>
          <w:szCs w:val="22"/>
        </w:rPr>
        <w:lastRenderedPageBreak/>
        <w:t xml:space="preserve">advantage of the unique qualities of the island; maintain and enhance a strong sense of community; preserve and maintain St. Kitts’ attractive visual appearance; manage St. Kitts’ growth and development so as to maintain and enhance the island’s high quality of life; provide adequate, high quality, and well-maintained public utilities, services, amenities, and facilities; provide a comprehensive transportation system for the island of St. Kitts; support balanced, appropriate economic development; promote and sustain a progressive and positive planning process for St. Kitts; and proactively address St. Kitts’ housing issues. </w:t>
      </w:r>
      <w:r w:rsidR="00B8376F" w:rsidRPr="00BF3E43">
        <w:rPr>
          <w:sz w:val="22"/>
          <w:szCs w:val="22"/>
        </w:rPr>
        <w:t xml:space="preserve">The NPDP also mentioned the issue of abandoned agricultural lands due to the closure of the sugar industry, it raised the issue on how the land should be managed to retain its productivity and facilitate its subsequent use with minimal environmental damage. Although there is some understanding of the likely land use changes expected following sugar, there is a need for more robust information, to make informed decisions on the potential land management options. </w:t>
      </w:r>
      <w:r w:rsidR="00FF240E" w:rsidRPr="00BF3E43">
        <w:rPr>
          <w:sz w:val="22"/>
          <w:szCs w:val="22"/>
        </w:rPr>
        <w:t xml:space="preserve">It is important </w:t>
      </w:r>
      <w:r w:rsidR="004D532A" w:rsidRPr="00BF3E43">
        <w:rPr>
          <w:sz w:val="22"/>
          <w:szCs w:val="22"/>
        </w:rPr>
        <w:t xml:space="preserve">to </w:t>
      </w:r>
      <w:r w:rsidR="00FF240E" w:rsidRPr="00BF3E43">
        <w:rPr>
          <w:sz w:val="22"/>
          <w:szCs w:val="22"/>
        </w:rPr>
        <w:t>note that this NPDP was developed for St. Kitts only, and a draft Physical Development Plan is being developed for Nevis.</w:t>
      </w:r>
    </w:p>
    <w:p w:rsidR="00FF240E" w:rsidRPr="00BF3E43" w:rsidRDefault="00FF240E" w:rsidP="00FF240E">
      <w:pPr>
        <w:pStyle w:val="NormalWeb"/>
        <w:spacing w:before="0" w:beforeAutospacing="0" w:after="0" w:afterAutospacing="0"/>
        <w:ind w:right="-187"/>
        <w:jc w:val="both"/>
        <w:rPr>
          <w:sz w:val="22"/>
          <w:szCs w:val="22"/>
        </w:rPr>
      </w:pPr>
    </w:p>
    <w:p w:rsidR="00511921" w:rsidRPr="00BF3E43" w:rsidRDefault="00215D4D" w:rsidP="00511921">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lang w:val="en-GB"/>
        </w:rPr>
        <w:t xml:space="preserve">The obligations of the country under international conventions, as well as the key national policies are described in more detail in Section 3.6 of this Project Document. </w:t>
      </w:r>
      <w:r w:rsidR="002C1B9A" w:rsidRPr="00BF3E43">
        <w:rPr>
          <w:sz w:val="22"/>
          <w:szCs w:val="22"/>
          <w:lang w:val="en-GB"/>
        </w:rPr>
        <w:t>The institutional framework for the implementation of the project consists primarily of the Ministry of Sustainable Development</w:t>
      </w:r>
      <w:r w:rsidR="009E507C" w:rsidRPr="00BF3E43">
        <w:rPr>
          <w:sz w:val="22"/>
          <w:szCs w:val="22"/>
          <w:lang w:val="en-GB"/>
        </w:rPr>
        <w:t xml:space="preserve"> </w:t>
      </w:r>
      <w:r w:rsidR="004804B1" w:rsidRPr="00BF3E43">
        <w:rPr>
          <w:sz w:val="22"/>
          <w:szCs w:val="22"/>
          <w:lang w:val="en-GB"/>
        </w:rPr>
        <w:t xml:space="preserve">providing policy direction and overall institutional support for project execution and a leading role in the </w:t>
      </w:r>
      <w:r w:rsidR="004804B1" w:rsidRPr="00BF3E43">
        <w:rPr>
          <w:sz w:val="22"/>
          <w:szCs w:val="22"/>
        </w:rPr>
        <w:t xml:space="preserve">review and revision of environmental policies and plans. </w:t>
      </w:r>
      <w:r w:rsidR="00C209B0" w:rsidRPr="00BF3E43">
        <w:rPr>
          <w:sz w:val="22"/>
          <w:szCs w:val="22"/>
        </w:rPr>
        <w:t>This Ministry also is the</w:t>
      </w:r>
      <w:r w:rsidR="00291AF0" w:rsidRPr="00BF3E43">
        <w:rPr>
          <w:sz w:val="22"/>
          <w:szCs w:val="22"/>
        </w:rPr>
        <w:t xml:space="preserve"> O</w:t>
      </w:r>
      <w:r w:rsidR="00C53AFC" w:rsidRPr="00BF3E43">
        <w:rPr>
          <w:sz w:val="22"/>
          <w:szCs w:val="22"/>
        </w:rPr>
        <w:t>f</w:t>
      </w:r>
      <w:r w:rsidR="00291AF0" w:rsidRPr="00BF3E43">
        <w:rPr>
          <w:sz w:val="22"/>
          <w:szCs w:val="22"/>
        </w:rPr>
        <w:t>fice of the</w:t>
      </w:r>
      <w:r w:rsidR="00C209B0" w:rsidRPr="00BF3E43">
        <w:rPr>
          <w:sz w:val="22"/>
          <w:szCs w:val="22"/>
        </w:rPr>
        <w:t xml:space="preserve"> GEF Operational Focal Point</w:t>
      </w:r>
      <w:r w:rsidR="00134D79" w:rsidRPr="00BF3E43">
        <w:rPr>
          <w:sz w:val="22"/>
          <w:szCs w:val="22"/>
        </w:rPr>
        <w:t xml:space="preserve"> and the National Designated Authority of the Green Climate Fund</w:t>
      </w:r>
      <w:r w:rsidR="008B76BE" w:rsidRPr="00BF3E43">
        <w:rPr>
          <w:sz w:val="22"/>
          <w:szCs w:val="22"/>
        </w:rPr>
        <w:t xml:space="preserve">, and leads all coordination efforts for GEF funded projects with the other relevant focal points at the national level in project-relevant topics including biodiversity, Climate Change and Land Degradation. </w:t>
      </w:r>
      <w:r w:rsidR="004804B1" w:rsidRPr="00BF3E43">
        <w:rPr>
          <w:sz w:val="22"/>
          <w:szCs w:val="22"/>
        </w:rPr>
        <w:t xml:space="preserve">The </w:t>
      </w:r>
      <w:r w:rsidR="00291AF0" w:rsidRPr="00BF3E43">
        <w:rPr>
          <w:sz w:val="22"/>
          <w:szCs w:val="22"/>
        </w:rPr>
        <w:t xml:space="preserve">Department of </w:t>
      </w:r>
      <w:r w:rsidR="002C1B9A" w:rsidRPr="00BF3E43">
        <w:rPr>
          <w:sz w:val="22"/>
          <w:szCs w:val="22"/>
        </w:rPr>
        <w:t xml:space="preserve">Physical Planning </w:t>
      </w:r>
      <w:r w:rsidR="00772EB7" w:rsidRPr="00BF3E43">
        <w:rPr>
          <w:sz w:val="22"/>
          <w:szCs w:val="22"/>
        </w:rPr>
        <w:t xml:space="preserve">and the Department of Lands and Surveys </w:t>
      </w:r>
      <w:r w:rsidR="004804B1" w:rsidRPr="00BF3E43">
        <w:rPr>
          <w:sz w:val="22"/>
          <w:szCs w:val="22"/>
        </w:rPr>
        <w:t xml:space="preserve">will lead </w:t>
      </w:r>
      <w:r w:rsidR="002C1B9A" w:rsidRPr="00BF3E43">
        <w:rPr>
          <w:sz w:val="22"/>
          <w:szCs w:val="22"/>
        </w:rPr>
        <w:t xml:space="preserve">in the revision of </w:t>
      </w:r>
      <w:r w:rsidR="00192D58" w:rsidRPr="00BF3E43">
        <w:rPr>
          <w:sz w:val="22"/>
          <w:szCs w:val="22"/>
        </w:rPr>
        <w:t xml:space="preserve">the </w:t>
      </w:r>
      <w:r w:rsidR="002C1B9A" w:rsidRPr="00BF3E43">
        <w:rPr>
          <w:sz w:val="22"/>
          <w:szCs w:val="22"/>
        </w:rPr>
        <w:t>National Physical Development</w:t>
      </w:r>
      <w:r w:rsidR="00E91B52" w:rsidRPr="00BF3E43">
        <w:rPr>
          <w:sz w:val="22"/>
          <w:szCs w:val="22"/>
        </w:rPr>
        <w:t xml:space="preserve"> Plan (NPDP)</w:t>
      </w:r>
      <w:r w:rsidR="00772EB7" w:rsidRPr="00BF3E43">
        <w:rPr>
          <w:sz w:val="22"/>
          <w:szCs w:val="22"/>
        </w:rPr>
        <w:t xml:space="preserve"> and related maps</w:t>
      </w:r>
      <w:r w:rsidR="002C1B9A" w:rsidRPr="00BF3E43">
        <w:rPr>
          <w:sz w:val="22"/>
          <w:szCs w:val="22"/>
        </w:rPr>
        <w:t xml:space="preserve">, </w:t>
      </w:r>
      <w:r w:rsidR="00C00F57" w:rsidRPr="00BF3E43">
        <w:rPr>
          <w:sz w:val="22"/>
          <w:szCs w:val="22"/>
        </w:rPr>
        <w:t xml:space="preserve">while the </w:t>
      </w:r>
      <w:r w:rsidR="002C1505" w:rsidRPr="00BF3E43">
        <w:rPr>
          <w:sz w:val="22"/>
          <w:szCs w:val="22"/>
        </w:rPr>
        <w:t xml:space="preserve">Department of Agriculture and the Forestry Department will be instrumental in the delivery of project objectives related to Assisted Natural Regeneration (ANR), reforestation, Climate Smart Agriculture, and the improvement of water infrastructure programmes to farmers. </w:t>
      </w:r>
      <w:r w:rsidR="00607279" w:rsidRPr="00BF3E43">
        <w:rPr>
          <w:sz w:val="22"/>
          <w:szCs w:val="22"/>
        </w:rPr>
        <w:t xml:space="preserve">The Department of </w:t>
      </w:r>
      <w:r w:rsidR="00DB6AB4" w:rsidRPr="00BF3E43">
        <w:rPr>
          <w:sz w:val="22"/>
          <w:szCs w:val="22"/>
        </w:rPr>
        <w:t>Environment</w:t>
      </w:r>
      <w:r w:rsidR="00F53336" w:rsidRPr="00BF3E43">
        <w:rPr>
          <w:sz w:val="22"/>
          <w:szCs w:val="22"/>
        </w:rPr>
        <w:t xml:space="preserve"> will coordinate with local civil society groups in the development and implementation of mangrove reforestation on the island of St. Kitts.</w:t>
      </w:r>
      <w:r w:rsidR="0053270D" w:rsidRPr="00BF3E43">
        <w:rPr>
          <w:sz w:val="22"/>
          <w:szCs w:val="22"/>
        </w:rPr>
        <w:t xml:space="preserve"> </w:t>
      </w:r>
    </w:p>
    <w:p w:rsidR="00511921" w:rsidRPr="00BF3E43" w:rsidRDefault="00511921" w:rsidP="00511921">
      <w:pPr>
        <w:pStyle w:val="NormalWeb"/>
        <w:tabs>
          <w:tab w:val="left" w:pos="540"/>
        </w:tabs>
        <w:spacing w:before="0" w:beforeAutospacing="0" w:after="0" w:afterAutospacing="0"/>
        <w:jc w:val="both"/>
        <w:rPr>
          <w:sz w:val="22"/>
          <w:szCs w:val="22"/>
        </w:rPr>
      </w:pPr>
    </w:p>
    <w:p w:rsidR="00511921" w:rsidRPr="00BF3E43" w:rsidRDefault="00790A21" w:rsidP="00511921">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All project interventions on the island of Nevis</w:t>
      </w:r>
      <w:r w:rsidR="00C36EB9" w:rsidRPr="00BF3E43">
        <w:rPr>
          <w:sz w:val="22"/>
          <w:szCs w:val="22"/>
        </w:rPr>
        <w:t xml:space="preserve"> shall be coordinated by the </w:t>
      </w:r>
      <w:r w:rsidR="00192D58" w:rsidRPr="00BF3E43">
        <w:rPr>
          <w:sz w:val="22"/>
          <w:szCs w:val="22"/>
        </w:rPr>
        <w:t>Nevis Island Administration (NIA)</w:t>
      </w:r>
      <w:r w:rsidR="00C36EB9" w:rsidRPr="00BF3E43">
        <w:rPr>
          <w:sz w:val="22"/>
          <w:szCs w:val="22"/>
        </w:rPr>
        <w:t>, and specifically the Physical Planning Department, the Agriculture Department, and the Forestry Department. Unlike the island of Saint Kitts, mangrove restoration will not take place in Nevis, and as such, all project interventions in this regard will be restricted to Saint Kitts, even though Nevis may benefit from the establishment of additional nursery support for its reforestation programme.</w:t>
      </w:r>
    </w:p>
    <w:p w:rsidR="00511921" w:rsidRPr="00BF3E43" w:rsidRDefault="00511921" w:rsidP="00511921">
      <w:pPr>
        <w:pStyle w:val="NormalWeb"/>
        <w:tabs>
          <w:tab w:val="left" w:pos="540"/>
        </w:tabs>
        <w:spacing w:before="0" w:beforeAutospacing="0" w:after="0" w:afterAutospacing="0"/>
        <w:jc w:val="both"/>
        <w:rPr>
          <w:sz w:val="22"/>
          <w:szCs w:val="22"/>
        </w:rPr>
      </w:pPr>
    </w:p>
    <w:p w:rsidR="00EA6BBA" w:rsidRPr="00BF3E43" w:rsidRDefault="00EC46E3" w:rsidP="00EA6BBA">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There are several non-government</w:t>
      </w:r>
      <w:r w:rsidR="00BF57EB" w:rsidRPr="00BF3E43">
        <w:rPr>
          <w:sz w:val="22"/>
          <w:szCs w:val="22"/>
        </w:rPr>
        <w:t>al</w:t>
      </w:r>
      <w:r w:rsidRPr="00BF3E43">
        <w:rPr>
          <w:sz w:val="22"/>
          <w:szCs w:val="22"/>
        </w:rPr>
        <w:t xml:space="preserve"> organizations</w:t>
      </w:r>
      <w:r w:rsidR="00BF57EB" w:rsidRPr="00BF3E43">
        <w:rPr>
          <w:sz w:val="22"/>
          <w:szCs w:val="22"/>
        </w:rPr>
        <w:t xml:space="preserve"> that will be instrumental in the delivery of project activities</w:t>
      </w:r>
      <w:r w:rsidR="005E5A33" w:rsidRPr="00BF3E43">
        <w:rPr>
          <w:sz w:val="22"/>
          <w:szCs w:val="22"/>
        </w:rPr>
        <w:t>.</w:t>
      </w:r>
      <w:r w:rsidR="009D49D7" w:rsidRPr="00BF3E43">
        <w:rPr>
          <w:sz w:val="22"/>
          <w:szCs w:val="22"/>
        </w:rPr>
        <w:t xml:space="preserve"> This is especially so in the cases of Climate-Smart Agriculture, agro-forestry, reforestation,</w:t>
      </w:r>
      <w:r w:rsidR="005872B4" w:rsidRPr="00BF3E43">
        <w:rPr>
          <w:sz w:val="22"/>
          <w:szCs w:val="22"/>
        </w:rPr>
        <w:t xml:space="preserve"> mangrove restoration,</w:t>
      </w:r>
      <w:r w:rsidR="009D49D7" w:rsidRPr="00BF3E43">
        <w:rPr>
          <w:sz w:val="22"/>
          <w:szCs w:val="22"/>
        </w:rPr>
        <w:t xml:space="preserve"> </w:t>
      </w:r>
      <w:r w:rsidR="004E5250" w:rsidRPr="00BF3E43">
        <w:rPr>
          <w:sz w:val="22"/>
          <w:szCs w:val="22"/>
        </w:rPr>
        <w:t xml:space="preserve">water infrastructure for farmers, </w:t>
      </w:r>
      <w:r w:rsidR="00680BF0" w:rsidRPr="00BF3E43">
        <w:rPr>
          <w:sz w:val="22"/>
          <w:szCs w:val="22"/>
        </w:rPr>
        <w:t xml:space="preserve">the dissemination of public awareness messages, and as </w:t>
      </w:r>
      <w:r w:rsidR="00D31BC7" w:rsidRPr="00BF3E43">
        <w:rPr>
          <w:sz w:val="22"/>
          <w:szCs w:val="22"/>
        </w:rPr>
        <w:t xml:space="preserve">data sources and users </w:t>
      </w:r>
      <w:r w:rsidR="00680BF0" w:rsidRPr="00BF3E43">
        <w:rPr>
          <w:sz w:val="22"/>
          <w:szCs w:val="22"/>
        </w:rPr>
        <w:t>of the project’s knowledge management network</w:t>
      </w:r>
      <w:r w:rsidR="009D49D7" w:rsidRPr="00BF3E43">
        <w:rPr>
          <w:sz w:val="22"/>
          <w:szCs w:val="22"/>
        </w:rPr>
        <w:t>.</w:t>
      </w:r>
      <w:r w:rsidR="00680BF0" w:rsidRPr="00BF3E43">
        <w:rPr>
          <w:sz w:val="22"/>
          <w:szCs w:val="22"/>
        </w:rPr>
        <w:t xml:space="preserve"> Among these organizations </w:t>
      </w:r>
      <w:r w:rsidR="00D35E35" w:rsidRPr="00BF3E43">
        <w:rPr>
          <w:sz w:val="22"/>
          <w:szCs w:val="22"/>
        </w:rPr>
        <w:t>in St. Kit</w:t>
      </w:r>
      <w:r w:rsidR="00F51C75" w:rsidRPr="00BF3E43">
        <w:rPr>
          <w:sz w:val="22"/>
          <w:szCs w:val="22"/>
        </w:rPr>
        <w:t xml:space="preserve">ts </w:t>
      </w:r>
      <w:r w:rsidR="00680BF0" w:rsidRPr="00BF3E43">
        <w:rPr>
          <w:sz w:val="22"/>
          <w:szCs w:val="22"/>
        </w:rPr>
        <w:t xml:space="preserve">are </w:t>
      </w:r>
      <w:r w:rsidR="00F51C75" w:rsidRPr="00BF3E43">
        <w:rPr>
          <w:sz w:val="22"/>
          <w:szCs w:val="22"/>
        </w:rPr>
        <w:t xml:space="preserve">the </w:t>
      </w:r>
      <w:r w:rsidR="00291AF0" w:rsidRPr="00BF3E43">
        <w:rPr>
          <w:sz w:val="22"/>
          <w:szCs w:val="22"/>
        </w:rPr>
        <w:t>St.</w:t>
      </w:r>
      <w:r w:rsidR="00EE3285" w:rsidRPr="00BF3E43">
        <w:rPr>
          <w:sz w:val="22"/>
          <w:szCs w:val="22"/>
        </w:rPr>
        <w:t xml:space="preserve"> </w:t>
      </w:r>
      <w:r w:rsidR="00F51C75" w:rsidRPr="00BF3E43">
        <w:rPr>
          <w:sz w:val="22"/>
          <w:szCs w:val="22"/>
        </w:rPr>
        <w:t xml:space="preserve">Christopher National Trust (SCNT) and </w:t>
      </w:r>
      <w:proofErr w:type="spellStart"/>
      <w:r w:rsidR="00F51C75" w:rsidRPr="00BF3E43">
        <w:rPr>
          <w:sz w:val="22"/>
          <w:szCs w:val="22"/>
        </w:rPr>
        <w:t>Fahies</w:t>
      </w:r>
      <w:proofErr w:type="spellEnd"/>
      <w:r w:rsidR="00F51C75" w:rsidRPr="00BF3E43">
        <w:rPr>
          <w:sz w:val="22"/>
          <w:szCs w:val="22"/>
        </w:rPr>
        <w:t xml:space="preserve"> Agricultural Women’s Co-operative Society, with the latter having a key role in consolidating the participation of women in project intervention</w:t>
      </w:r>
      <w:r w:rsidR="000D31AD" w:rsidRPr="00BF3E43">
        <w:rPr>
          <w:sz w:val="22"/>
          <w:szCs w:val="22"/>
        </w:rPr>
        <w:t>s</w:t>
      </w:r>
      <w:r w:rsidR="00743963" w:rsidRPr="00BF3E43">
        <w:rPr>
          <w:sz w:val="22"/>
          <w:szCs w:val="22"/>
        </w:rPr>
        <w:t>.</w:t>
      </w:r>
      <w:r w:rsidR="00D47069" w:rsidRPr="00BF3E43">
        <w:rPr>
          <w:sz w:val="22"/>
          <w:szCs w:val="22"/>
        </w:rPr>
        <w:t xml:space="preserve"> </w:t>
      </w:r>
      <w:r w:rsidR="001F521D" w:rsidRPr="00BF3E43">
        <w:rPr>
          <w:sz w:val="22"/>
          <w:szCs w:val="22"/>
        </w:rPr>
        <w:t xml:space="preserve">In Nevis the project will engage the Nevis Historical and Conservation Society, REACH Hamilton Community Group, and the New River Farmers Association. These organizations in Nevis will work closely with the project, the Agriculture Department and the Forestry Department on Nevis in activities related to Climate-Smart Agriculture, agro-forestry, reforestation, </w:t>
      </w:r>
      <w:r w:rsidR="004E5250" w:rsidRPr="00BF3E43">
        <w:rPr>
          <w:sz w:val="22"/>
          <w:szCs w:val="22"/>
        </w:rPr>
        <w:t xml:space="preserve">water infrastructure for farmers, </w:t>
      </w:r>
      <w:r w:rsidR="001F521D" w:rsidRPr="00BF3E43">
        <w:rPr>
          <w:sz w:val="22"/>
          <w:szCs w:val="22"/>
        </w:rPr>
        <w:t>the dissemination of public awareness messages, and as part of the project’s knowledge management. As stated above, the project will not engage in mangrove restoration in Nevis, only on St. Kitts.</w:t>
      </w:r>
      <w:bookmarkStart w:id="30" w:name="_Toc524305474"/>
    </w:p>
    <w:p w:rsidR="00482852" w:rsidRPr="00BF3E43" w:rsidRDefault="00482852" w:rsidP="00482852">
      <w:pPr>
        <w:pStyle w:val="NormalWeb"/>
        <w:tabs>
          <w:tab w:val="left" w:pos="540"/>
        </w:tabs>
        <w:spacing w:before="0" w:beforeAutospacing="0" w:after="0" w:afterAutospacing="0"/>
        <w:jc w:val="both"/>
        <w:rPr>
          <w:sz w:val="22"/>
          <w:szCs w:val="22"/>
        </w:rPr>
      </w:pPr>
    </w:p>
    <w:p w:rsidR="00482852" w:rsidRPr="00BF3E43" w:rsidRDefault="00482852" w:rsidP="00482852">
      <w:pPr>
        <w:pStyle w:val="NormalWeb"/>
        <w:tabs>
          <w:tab w:val="left" w:pos="540"/>
        </w:tabs>
        <w:spacing w:before="0" w:beforeAutospacing="0" w:after="0" w:afterAutospacing="0"/>
        <w:jc w:val="both"/>
        <w:rPr>
          <w:sz w:val="22"/>
          <w:szCs w:val="22"/>
        </w:rPr>
      </w:pPr>
    </w:p>
    <w:p w:rsidR="00482852" w:rsidRPr="00BF3E43" w:rsidRDefault="00482852" w:rsidP="00482852">
      <w:pPr>
        <w:pStyle w:val="NormalWeb"/>
        <w:tabs>
          <w:tab w:val="left" w:pos="540"/>
        </w:tabs>
        <w:spacing w:before="0" w:beforeAutospacing="0" w:after="0" w:afterAutospacing="0"/>
        <w:jc w:val="both"/>
        <w:rPr>
          <w:sz w:val="22"/>
          <w:szCs w:val="22"/>
        </w:rPr>
      </w:pPr>
    </w:p>
    <w:p w:rsidR="00D96571" w:rsidRPr="00BF3E43" w:rsidRDefault="00D96571">
      <w:pPr>
        <w:rPr>
          <w:b/>
          <w:sz w:val="22"/>
          <w:szCs w:val="22"/>
          <w:lang w:val="en-GB"/>
        </w:rPr>
      </w:pPr>
      <w:bookmarkStart w:id="31" w:name="_Toc524305473"/>
      <w:bookmarkStart w:id="32" w:name="_Toc7084447"/>
    </w:p>
    <w:p w:rsidR="00511921" w:rsidRPr="00BF3E43" w:rsidRDefault="00511921" w:rsidP="009523F4">
      <w:pPr>
        <w:pStyle w:val="ListParagraph"/>
        <w:numPr>
          <w:ilvl w:val="1"/>
          <w:numId w:val="103"/>
        </w:numPr>
        <w:outlineLvl w:val="1"/>
        <w:rPr>
          <w:szCs w:val="22"/>
          <w:lang w:val="en-GB"/>
        </w:rPr>
      </w:pPr>
      <w:r w:rsidRPr="00BF3E43">
        <w:rPr>
          <w:szCs w:val="22"/>
          <w:lang w:val="en-GB"/>
        </w:rPr>
        <w:lastRenderedPageBreak/>
        <w:t>Stakeholder mapping and analysis</w:t>
      </w:r>
      <w:bookmarkEnd w:id="31"/>
      <w:bookmarkEnd w:id="32"/>
    </w:p>
    <w:p w:rsidR="00511921" w:rsidRPr="00BF3E43" w:rsidRDefault="00511921" w:rsidP="00511921">
      <w:pPr>
        <w:pStyle w:val="NormalWeb"/>
        <w:tabs>
          <w:tab w:val="left" w:pos="540"/>
        </w:tabs>
        <w:spacing w:before="0" w:beforeAutospacing="0" w:after="0" w:afterAutospacing="0"/>
        <w:jc w:val="both"/>
        <w:rPr>
          <w:sz w:val="22"/>
          <w:szCs w:val="22"/>
        </w:rPr>
      </w:pPr>
    </w:p>
    <w:p w:rsidR="00E43690" w:rsidRPr="00BF3E43" w:rsidRDefault="00511921" w:rsidP="00511921">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lang w:val="en-GB"/>
        </w:rPr>
        <w:t xml:space="preserve">The stakeholder mapping exercise conducted identified </w:t>
      </w:r>
      <w:r w:rsidRPr="00BF3E43">
        <w:rPr>
          <w:sz w:val="22"/>
          <w:szCs w:val="22"/>
        </w:rPr>
        <w:t>those institutions that are most relevant, within the context of the implementation of proposed project interventions, the expected outputs to be produced, and the anticipated outcomes</w:t>
      </w:r>
      <w:bookmarkEnd w:id="30"/>
      <w:r w:rsidRPr="00BF3E43">
        <w:rPr>
          <w:sz w:val="22"/>
          <w:szCs w:val="22"/>
        </w:rPr>
        <w:t>. Table 1 summarizes the key institutional stakeholders, their relevance to prioritized project intervention areas and project implementation, and their perceived level of influence on project implementation.</w:t>
      </w:r>
    </w:p>
    <w:p w:rsidR="005309AC" w:rsidRPr="00BF3E43" w:rsidRDefault="005309AC" w:rsidP="00E4787E">
      <w:pPr>
        <w:jc w:val="both"/>
        <w:outlineLvl w:val="1"/>
        <w:rPr>
          <w:sz w:val="22"/>
          <w:szCs w:val="22"/>
        </w:rPr>
      </w:pPr>
    </w:p>
    <w:p w:rsidR="005309AC" w:rsidRPr="00BF3E43" w:rsidRDefault="005309AC" w:rsidP="00E4787E">
      <w:pPr>
        <w:jc w:val="both"/>
        <w:outlineLvl w:val="1"/>
        <w:rPr>
          <w:sz w:val="22"/>
          <w:szCs w:val="22"/>
        </w:rPr>
      </w:pPr>
    </w:p>
    <w:p w:rsidR="0087746B" w:rsidRPr="00BF3E43" w:rsidRDefault="0087746B" w:rsidP="00622584">
      <w:pPr>
        <w:jc w:val="center"/>
        <w:rPr>
          <w:b/>
          <w:sz w:val="22"/>
          <w:szCs w:val="22"/>
        </w:rPr>
      </w:pPr>
      <w:bookmarkStart w:id="33" w:name="_Toc7080908"/>
      <w:r w:rsidRPr="00BF3E43">
        <w:rPr>
          <w:b/>
          <w:sz w:val="22"/>
          <w:szCs w:val="22"/>
        </w:rPr>
        <w:t>Table 1. Key Project Stakeholders and their Perceived Level of Impact</w:t>
      </w:r>
      <w:bookmarkEnd w:id="33"/>
    </w:p>
    <w:p w:rsidR="0087746B" w:rsidRPr="00BF3E43" w:rsidRDefault="0087746B" w:rsidP="00E4787E">
      <w:pPr>
        <w:jc w:val="both"/>
        <w:outlineLvl w:val="1"/>
        <w:rPr>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5220"/>
        <w:gridCol w:w="2160"/>
      </w:tblGrid>
      <w:tr w:rsidR="00342F0A" w:rsidRPr="00BF3E43" w:rsidTr="00D434EF">
        <w:trPr>
          <w:tblHeader/>
        </w:trPr>
        <w:tc>
          <w:tcPr>
            <w:tcW w:w="1980" w:type="dxa"/>
            <w:shd w:val="clear" w:color="auto" w:fill="ACB9CA"/>
          </w:tcPr>
          <w:p w:rsidR="0087746B" w:rsidRPr="00BF3E43" w:rsidRDefault="0087746B" w:rsidP="00342F0A">
            <w:pPr>
              <w:rPr>
                <w:b/>
                <w:sz w:val="22"/>
                <w:szCs w:val="22"/>
              </w:rPr>
            </w:pPr>
            <w:r w:rsidRPr="00BF3E43">
              <w:rPr>
                <w:b/>
                <w:sz w:val="22"/>
                <w:szCs w:val="22"/>
              </w:rPr>
              <w:t>Institution</w:t>
            </w:r>
          </w:p>
        </w:tc>
        <w:tc>
          <w:tcPr>
            <w:tcW w:w="5220" w:type="dxa"/>
            <w:shd w:val="clear" w:color="auto" w:fill="ACB9CA"/>
          </w:tcPr>
          <w:p w:rsidR="0087746B" w:rsidRPr="00BF3E43" w:rsidRDefault="0087746B" w:rsidP="00342F0A">
            <w:pPr>
              <w:rPr>
                <w:b/>
                <w:sz w:val="22"/>
                <w:szCs w:val="22"/>
              </w:rPr>
            </w:pPr>
            <w:r w:rsidRPr="00BF3E43">
              <w:rPr>
                <w:b/>
                <w:sz w:val="22"/>
                <w:szCs w:val="22"/>
              </w:rPr>
              <w:t>Relevance to Prioritized Project Intervention Areas and Project Implementation</w:t>
            </w:r>
          </w:p>
        </w:tc>
        <w:tc>
          <w:tcPr>
            <w:tcW w:w="2160" w:type="dxa"/>
            <w:shd w:val="clear" w:color="auto" w:fill="ACB9CA"/>
          </w:tcPr>
          <w:p w:rsidR="0087746B" w:rsidRPr="00BF3E43" w:rsidRDefault="0087746B" w:rsidP="00342F0A">
            <w:pPr>
              <w:rPr>
                <w:b/>
                <w:sz w:val="22"/>
                <w:szCs w:val="22"/>
              </w:rPr>
            </w:pPr>
            <w:r w:rsidRPr="00BF3E43">
              <w:rPr>
                <w:b/>
                <w:sz w:val="22"/>
                <w:szCs w:val="22"/>
              </w:rPr>
              <w:t>Perceived Level of Influence on Project Implementation</w:t>
            </w:r>
          </w:p>
        </w:tc>
      </w:tr>
      <w:tr w:rsidR="00342F0A" w:rsidRPr="00BF3E43" w:rsidTr="00342F0A">
        <w:tc>
          <w:tcPr>
            <w:tcW w:w="1980" w:type="dxa"/>
            <w:shd w:val="clear" w:color="auto" w:fill="auto"/>
          </w:tcPr>
          <w:p w:rsidR="0087746B" w:rsidRPr="00BF3E43" w:rsidRDefault="0087746B" w:rsidP="00342F0A">
            <w:pPr>
              <w:rPr>
                <w:sz w:val="22"/>
                <w:szCs w:val="22"/>
              </w:rPr>
            </w:pPr>
            <w:r w:rsidRPr="00BF3E43">
              <w:rPr>
                <w:sz w:val="22"/>
                <w:szCs w:val="22"/>
              </w:rPr>
              <w:t>Department of Physical Planning</w:t>
            </w:r>
          </w:p>
        </w:tc>
        <w:tc>
          <w:tcPr>
            <w:tcW w:w="522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Main lead for Component 1 of the project –Lead on revision of National Physical Development Plan, also contribute to the assessment and execution of rural public works </w:t>
            </w:r>
            <w:r w:rsidR="00E7135C" w:rsidRPr="00BF3E43">
              <w:rPr>
                <w:sz w:val="22"/>
                <w:szCs w:val="22"/>
              </w:rPr>
              <w:t>and the revision of the National Building Codes and the National Physical Development Plan.</w:t>
            </w:r>
          </w:p>
        </w:tc>
        <w:tc>
          <w:tcPr>
            <w:tcW w:w="2160" w:type="dxa"/>
            <w:shd w:val="clear" w:color="auto" w:fill="auto"/>
            <w:vAlign w:val="center"/>
          </w:tcPr>
          <w:p w:rsidR="0087746B" w:rsidRPr="00BF3E43" w:rsidRDefault="0087746B" w:rsidP="00342F0A">
            <w:pPr>
              <w:rPr>
                <w:sz w:val="22"/>
                <w:szCs w:val="22"/>
              </w:rPr>
            </w:pPr>
            <w:r w:rsidRPr="00BF3E43">
              <w:rPr>
                <w:sz w:val="22"/>
                <w:szCs w:val="22"/>
              </w:rPr>
              <w:t>High</w:t>
            </w:r>
          </w:p>
        </w:tc>
      </w:tr>
      <w:tr w:rsidR="00342F0A" w:rsidRPr="00BF3E43" w:rsidTr="00342F0A">
        <w:tc>
          <w:tcPr>
            <w:tcW w:w="1980" w:type="dxa"/>
            <w:shd w:val="clear" w:color="auto" w:fill="auto"/>
          </w:tcPr>
          <w:p w:rsidR="0087746B" w:rsidRPr="00BF3E43" w:rsidRDefault="0087746B" w:rsidP="00342F0A">
            <w:pPr>
              <w:rPr>
                <w:sz w:val="22"/>
                <w:szCs w:val="22"/>
              </w:rPr>
            </w:pPr>
            <w:r w:rsidRPr="00BF3E43">
              <w:rPr>
                <w:sz w:val="22"/>
                <w:szCs w:val="22"/>
              </w:rPr>
              <w:t>Department of Economic Affairs and PSIP</w:t>
            </w:r>
          </w:p>
        </w:tc>
        <w:tc>
          <w:tcPr>
            <w:tcW w:w="522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Lead Executing Agency: overall coordination of project; lead review and revision of environmental policies and plans </w:t>
            </w:r>
          </w:p>
        </w:tc>
        <w:tc>
          <w:tcPr>
            <w:tcW w:w="2160" w:type="dxa"/>
            <w:shd w:val="clear" w:color="auto" w:fill="auto"/>
            <w:vAlign w:val="center"/>
          </w:tcPr>
          <w:p w:rsidR="0087746B" w:rsidRPr="00BF3E43" w:rsidRDefault="0087746B" w:rsidP="00342F0A">
            <w:pPr>
              <w:rPr>
                <w:sz w:val="22"/>
                <w:szCs w:val="22"/>
              </w:rPr>
            </w:pPr>
            <w:r w:rsidRPr="00BF3E43">
              <w:rPr>
                <w:sz w:val="22"/>
                <w:szCs w:val="22"/>
              </w:rPr>
              <w:t>High</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Department of Agriculture</w:t>
            </w:r>
          </w:p>
        </w:tc>
        <w:tc>
          <w:tcPr>
            <w:tcW w:w="522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Participate in implementation of Component 2, deploy farmer field schools and extension approaches, assist with procurement of seeds, materials and trees </w:t>
            </w:r>
          </w:p>
        </w:tc>
        <w:tc>
          <w:tcPr>
            <w:tcW w:w="2160" w:type="dxa"/>
            <w:shd w:val="clear" w:color="auto" w:fill="auto"/>
            <w:vAlign w:val="center"/>
          </w:tcPr>
          <w:p w:rsidR="0087746B" w:rsidRPr="00BF3E43" w:rsidRDefault="0087746B" w:rsidP="00342F0A">
            <w:pPr>
              <w:rPr>
                <w:sz w:val="22"/>
                <w:szCs w:val="22"/>
              </w:rPr>
            </w:pPr>
            <w:r w:rsidRPr="00BF3E43">
              <w:rPr>
                <w:sz w:val="22"/>
                <w:szCs w:val="22"/>
              </w:rPr>
              <w:t>High</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Department of Water Services </w:t>
            </w:r>
          </w:p>
        </w:tc>
        <w:tc>
          <w:tcPr>
            <w:tcW w:w="5220" w:type="dxa"/>
            <w:shd w:val="clear" w:color="auto" w:fill="auto"/>
          </w:tcPr>
          <w:p w:rsidR="0087746B" w:rsidRPr="00BF3E43" w:rsidRDefault="0087746B" w:rsidP="00A037BD">
            <w:pPr>
              <w:pStyle w:val="NormalWeb"/>
              <w:spacing w:before="0" w:beforeAutospacing="0" w:after="0" w:afterAutospacing="0"/>
              <w:rPr>
                <w:sz w:val="22"/>
                <w:szCs w:val="22"/>
              </w:rPr>
            </w:pPr>
            <w:r w:rsidRPr="00BF3E43">
              <w:rPr>
                <w:sz w:val="22"/>
                <w:szCs w:val="22"/>
              </w:rPr>
              <w:t xml:space="preserve">Lead on the execution of water </w:t>
            </w:r>
            <w:r w:rsidR="00A037BD" w:rsidRPr="00BF3E43">
              <w:rPr>
                <w:sz w:val="22"/>
                <w:szCs w:val="22"/>
              </w:rPr>
              <w:t>storage tanks</w:t>
            </w:r>
            <w:r w:rsidRPr="00BF3E43">
              <w:rPr>
                <w:sz w:val="22"/>
                <w:szCs w:val="22"/>
              </w:rPr>
              <w:t xml:space="preserve">; participate in water assessments. </w:t>
            </w:r>
          </w:p>
        </w:tc>
        <w:tc>
          <w:tcPr>
            <w:tcW w:w="2160" w:type="dxa"/>
            <w:shd w:val="clear" w:color="auto" w:fill="auto"/>
            <w:vAlign w:val="center"/>
          </w:tcPr>
          <w:p w:rsidR="0087746B" w:rsidRPr="00BF3E43" w:rsidRDefault="0087746B" w:rsidP="00342F0A">
            <w:pPr>
              <w:rPr>
                <w:sz w:val="22"/>
                <w:szCs w:val="22"/>
              </w:rPr>
            </w:pPr>
            <w:r w:rsidRPr="00BF3E43">
              <w:rPr>
                <w:sz w:val="22"/>
                <w:szCs w:val="22"/>
              </w:rPr>
              <w:t>Medium</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Ministry of Tourism </w:t>
            </w:r>
          </w:p>
        </w:tc>
        <w:tc>
          <w:tcPr>
            <w:tcW w:w="522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Support development of eco-tourism or conservation based tourism and enforcement of green guidelines; participate in revision of legal texts. </w:t>
            </w:r>
          </w:p>
        </w:tc>
        <w:tc>
          <w:tcPr>
            <w:tcW w:w="2160" w:type="dxa"/>
            <w:shd w:val="clear" w:color="auto" w:fill="auto"/>
            <w:vAlign w:val="center"/>
          </w:tcPr>
          <w:p w:rsidR="0087746B" w:rsidRPr="00BF3E43" w:rsidRDefault="0087746B" w:rsidP="00342F0A">
            <w:pPr>
              <w:rPr>
                <w:sz w:val="22"/>
                <w:szCs w:val="22"/>
              </w:rPr>
            </w:pPr>
            <w:r w:rsidRPr="00BF3E43">
              <w:rPr>
                <w:sz w:val="22"/>
                <w:szCs w:val="22"/>
              </w:rPr>
              <w:t>Medium</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Housing and Land Development Corporation </w:t>
            </w:r>
          </w:p>
        </w:tc>
        <w:tc>
          <w:tcPr>
            <w:tcW w:w="522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Participate in the revision of Building Codes and the National Physical Development Plan </w:t>
            </w:r>
          </w:p>
        </w:tc>
        <w:tc>
          <w:tcPr>
            <w:tcW w:w="2160" w:type="dxa"/>
            <w:shd w:val="clear" w:color="auto" w:fill="auto"/>
            <w:vAlign w:val="center"/>
          </w:tcPr>
          <w:p w:rsidR="0087746B" w:rsidRPr="00BF3E43" w:rsidRDefault="0087746B" w:rsidP="00342F0A">
            <w:pPr>
              <w:rPr>
                <w:sz w:val="22"/>
                <w:szCs w:val="22"/>
              </w:rPr>
            </w:pPr>
            <w:r w:rsidRPr="00BF3E43">
              <w:rPr>
                <w:sz w:val="22"/>
                <w:szCs w:val="22"/>
              </w:rPr>
              <w:t>Medium</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Ministry of Community Development, Gender Affairs and Social Services </w:t>
            </w:r>
          </w:p>
        </w:tc>
        <w:tc>
          <w:tcPr>
            <w:tcW w:w="5220" w:type="dxa"/>
            <w:shd w:val="clear" w:color="auto" w:fill="auto"/>
          </w:tcPr>
          <w:p w:rsidR="0087746B" w:rsidRPr="00BF3E43" w:rsidRDefault="0087746B" w:rsidP="00562C5B">
            <w:pPr>
              <w:pStyle w:val="NormalWeb"/>
              <w:spacing w:before="0" w:beforeAutospacing="0" w:after="0" w:afterAutospacing="0"/>
              <w:rPr>
                <w:sz w:val="22"/>
                <w:szCs w:val="22"/>
              </w:rPr>
            </w:pPr>
            <w:r w:rsidRPr="00BF3E43">
              <w:rPr>
                <w:sz w:val="22"/>
                <w:szCs w:val="22"/>
              </w:rPr>
              <w:t xml:space="preserve">Participate in the implementation of Components 2 and 4 </w:t>
            </w:r>
            <w:r w:rsidR="00621570" w:rsidRPr="00BF3E43">
              <w:rPr>
                <w:sz w:val="22"/>
                <w:szCs w:val="22"/>
              </w:rPr>
              <w:t xml:space="preserve">, particularly to promote the </w:t>
            </w:r>
            <w:r w:rsidR="00BC1829" w:rsidRPr="00BF3E43">
              <w:rPr>
                <w:sz w:val="22"/>
                <w:szCs w:val="22"/>
              </w:rPr>
              <w:t>gender</w:t>
            </w:r>
            <w:r w:rsidR="00621570" w:rsidRPr="00BF3E43">
              <w:rPr>
                <w:sz w:val="22"/>
                <w:szCs w:val="22"/>
              </w:rPr>
              <w:t xml:space="preserve"> mainstreaming in the project’s </w:t>
            </w:r>
            <w:r w:rsidR="00562C5B" w:rsidRPr="00BF3E43">
              <w:rPr>
                <w:sz w:val="22"/>
                <w:szCs w:val="22"/>
              </w:rPr>
              <w:t>activities</w:t>
            </w:r>
            <w:r w:rsidR="00621570" w:rsidRPr="00BF3E43">
              <w:rPr>
                <w:sz w:val="22"/>
                <w:szCs w:val="22"/>
              </w:rPr>
              <w:t xml:space="preserve"> and outcomes according to the recently launched </w:t>
            </w:r>
            <w:r w:rsidR="00562C5B" w:rsidRPr="00BF3E43">
              <w:rPr>
                <w:sz w:val="22"/>
                <w:szCs w:val="22"/>
              </w:rPr>
              <w:t xml:space="preserve">National Gender Equality Policy </w:t>
            </w:r>
            <w:r w:rsidR="00621570" w:rsidRPr="00BF3E43">
              <w:rPr>
                <w:sz w:val="22"/>
                <w:szCs w:val="22"/>
              </w:rPr>
              <w:t xml:space="preserve">on </w:t>
            </w:r>
            <w:r w:rsidR="00BC1829" w:rsidRPr="00BF3E43">
              <w:rPr>
                <w:sz w:val="22"/>
                <w:szCs w:val="22"/>
              </w:rPr>
              <w:t>November</w:t>
            </w:r>
            <w:r w:rsidR="00621570" w:rsidRPr="00BF3E43">
              <w:rPr>
                <w:sz w:val="22"/>
                <w:szCs w:val="22"/>
              </w:rPr>
              <w:t xml:space="preserve"> 2018 </w:t>
            </w:r>
          </w:p>
        </w:tc>
        <w:tc>
          <w:tcPr>
            <w:tcW w:w="2160" w:type="dxa"/>
            <w:shd w:val="clear" w:color="auto" w:fill="auto"/>
            <w:vAlign w:val="center"/>
          </w:tcPr>
          <w:p w:rsidR="0087746B" w:rsidRPr="00BF3E43" w:rsidRDefault="0087746B" w:rsidP="00342F0A">
            <w:pPr>
              <w:rPr>
                <w:sz w:val="22"/>
                <w:szCs w:val="22"/>
              </w:rPr>
            </w:pPr>
            <w:r w:rsidRPr="00BF3E43">
              <w:rPr>
                <w:sz w:val="22"/>
                <w:szCs w:val="22"/>
              </w:rPr>
              <w:t>Medium</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Saint Christopher National Trust (SCNT)</w:t>
            </w:r>
          </w:p>
        </w:tc>
        <w:tc>
          <w:tcPr>
            <w:tcW w:w="522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Support implementation of activities related to sustainable development, built heritage and conservation, and protection of the natural environment.</w:t>
            </w:r>
          </w:p>
        </w:tc>
        <w:tc>
          <w:tcPr>
            <w:tcW w:w="2160" w:type="dxa"/>
            <w:shd w:val="clear" w:color="auto" w:fill="auto"/>
            <w:vAlign w:val="center"/>
          </w:tcPr>
          <w:p w:rsidR="0087746B" w:rsidRPr="00BF3E43" w:rsidRDefault="0087746B" w:rsidP="00342F0A">
            <w:pPr>
              <w:rPr>
                <w:sz w:val="22"/>
                <w:szCs w:val="22"/>
              </w:rPr>
            </w:pPr>
            <w:r w:rsidRPr="00BF3E43">
              <w:rPr>
                <w:sz w:val="22"/>
                <w:szCs w:val="22"/>
              </w:rPr>
              <w:t>Low</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Nevis Historical and Conservation Society</w:t>
            </w:r>
          </w:p>
        </w:tc>
        <w:tc>
          <w:tcPr>
            <w:tcW w:w="5220" w:type="dxa"/>
            <w:shd w:val="clear" w:color="auto" w:fill="auto"/>
          </w:tcPr>
          <w:p w:rsidR="0087746B" w:rsidRPr="00BF3E43" w:rsidRDefault="0087746B" w:rsidP="00342F0A">
            <w:pPr>
              <w:rPr>
                <w:sz w:val="22"/>
                <w:szCs w:val="22"/>
              </w:rPr>
            </w:pPr>
            <w:r w:rsidRPr="00BF3E43">
              <w:rPr>
                <w:sz w:val="22"/>
                <w:szCs w:val="22"/>
              </w:rPr>
              <w:t>Support implementation of activities related to sustainable development, built heritage and conservation, and protection of the natural environment.</w:t>
            </w:r>
          </w:p>
        </w:tc>
        <w:tc>
          <w:tcPr>
            <w:tcW w:w="2160" w:type="dxa"/>
            <w:shd w:val="clear" w:color="auto" w:fill="auto"/>
            <w:vAlign w:val="center"/>
          </w:tcPr>
          <w:p w:rsidR="0087746B" w:rsidRPr="00BF3E43" w:rsidRDefault="0087746B" w:rsidP="00342F0A">
            <w:pPr>
              <w:rPr>
                <w:sz w:val="22"/>
                <w:szCs w:val="22"/>
              </w:rPr>
            </w:pPr>
            <w:r w:rsidRPr="00BF3E43">
              <w:rPr>
                <w:sz w:val="22"/>
                <w:szCs w:val="22"/>
              </w:rPr>
              <w:t>Low</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REACH Hamilton Community Group </w:t>
            </w:r>
          </w:p>
        </w:tc>
        <w:tc>
          <w:tcPr>
            <w:tcW w:w="522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Key role in organizing the participation of local communities in agroforestry and agricultural production activities, based on their experience in community education and awareness on natural resource management, small-scale reforestation initiatives, small business development, and identifying local knowledge </w:t>
            </w:r>
            <w:r w:rsidRPr="00BF3E43">
              <w:rPr>
                <w:sz w:val="22"/>
                <w:szCs w:val="22"/>
              </w:rPr>
              <w:lastRenderedPageBreak/>
              <w:t xml:space="preserve">on agricultural production and the traditional uses of plants. </w:t>
            </w:r>
          </w:p>
        </w:tc>
        <w:tc>
          <w:tcPr>
            <w:tcW w:w="2160" w:type="dxa"/>
            <w:shd w:val="clear" w:color="auto" w:fill="auto"/>
            <w:vAlign w:val="center"/>
          </w:tcPr>
          <w:p w:rsidR="0087746B" w:rsidRPr="00BF3E43" w:rsidRDefault="0087746B" w:rsidP="00342F0A">
            <w:pPr>
              <w:rPr>
                <w:sz w:val="22"/>
                <w:szCs w:val="22"/>
              </w:rPr>
            </w:pPr>
            <w:r w:rsidRPr="00BF3E43">
              <w:rPr>
                <w:sz w:val="22"/>
                <w:szCs w:val="22"/>
              </w:rPr>
              <w:lastRenderedPageBreak/>
              <w:t>High</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New River Farmers Association in Nevis </w:t>
            </w:r>
          </w:p>
        </w:tc>
        <w:tc>
          <w:tcPr>
            <w:tcW w:w="5220" w:type="dxa"/>
            <w:shd w:val="clear" w:color="auto" w:fill="auto"/>
          </w:tcPr>
          <w:p w:rsidR="0087746B" w:rsidRPr="00BF3E43" w:rsidRDefault="0087746B" w:rsidP="00342F0A">
            <w:pPr>
              <w:rPr>
                <w:sz w:val="22"/>
                <w:szCs w:val="22"/>
              </w:rPr>
            </w:pPr>
            <w:r w:rsidRPr="00BF3E43">
              <w:rPr>
                <w:sz w:val="22"/>
                <w:szCs w:val="22"/>
              </w:rPr>
              <w:t>Key role in organizing the participation of local communities in agroforestry and agricultural production activities, based on their experience in community education and awareness on natural resource management, small-scale reforestation initiatives, small business development, and identifying local knowledge on agricultural production and the traditional uses of plants.</w:t>
            </w:r>
          </w:p>
        </w:tc>
        <w:tc>
          <w:tcPr>
            <w:tcW w:w="2160" w:type="dxa"/>
            <w:shd w:val="clear" w:color="auto" w:fill="auto"/>
            <w:vAlign w:val="center"/>
          </w:tcPr>
          <w:p w:rsidR="0087746B" w:rsidRPr="00BF3E43" w:rsidRDefault="0087746B" w:rsidP="00342F0A">
            <w:pPr>
              <w:rPr>
                <w:sz w:val="22"/>
                <w:szCs w:val="22"/>
              </w:rPr>
            </w:pPr>
            <w:r w:rsidRPr="00BF3E43">
              <w:rPr>
                <w:sz w:val="22"/>
                <w:szCs w:val="22"/>
              </w:rPr>
              <w:t>High</w:t>
            </w:r>
          </w:p>
        </w:tc>
      </w:tr>
      <w:tr w:rsidR="00342F0A" w:rsidRPr="00BF3E43" w:rsidTr="00342F0A">
        <w:tc>
          <w:tcPr>
            <w:tcW w:w="1980" w:type="dxa"/>
            <w:shd w:val="clear" w:color="auto" w:fill="auto"/>
          </w:tcPr>
          <w:p w:rsidR="0087746B" w:rsidRPr="00BF3E43" w:rsidRDefault="0087746B" w:rsidP="00342F0A">
            <w:pPr>
              <w:rPr>
                <w:sz w:val="22"/>
                <w:szCs w:val="22"/>
              </w:rPr>
            </w:pPr>
            <w:proofErr w:type="spellStart"/>
            <w:r w:rsidRPr="00BF3E43">
              <w:rPr>
                <w:sz w:val="22"/>
                <w:szCs w:val="22"/>
              </w:rPr>
              <w:t>Fahies</w:t>
            </w:r>
            <w:proofErr w:type="spellEnd"/>
            <w:r w:rsidRPr="00BF3E43">
              <w:rPr>
                <w:sz w:val="22"/>
                <w:szCs w:val="22"/>
              </w:rPr>
              <w:t xml:space="preserve"> Agricultural Women’s Co-operative Society</w:t>
            </w:r>
          </w:p>
        </w:tc>
        <w:tc>
          <w:tcPr>
            <w:tcW w:w="5220" w:type="dxa"/>
            <w:shd w:val="clear" w:color="auto" w:fill="auto"/>
          </w:tcPr>
          <w:p w:rsidR="0087746B" w:rsidRPr="00BF3E43" w:rsidRDefault="0087746B" w:rsidP="00342F0A">
            <w:pPr>
              <w:rPr>
                <w:sz w:val="22"/>
                <w:szCs w:val="22"/>
              </w:rPr>
            </w:pPr>
            <w:r w:rsidRPr="00BF3E43">
              <w:rPr>
                <w:sz w:val="22"/>
                <w:szCs w:val="22"/>
              </w:rPr>
              <w:t>Sustainable agricultural development and sustainable land management.</w:t>
            </w:r>
          </w:p>
        </w:tc>
        <w:tc>
          <w:tcPr>
            <w:tcW w:w="2160" w:type="dxa"/>
            <w:shd w:val="clear" w:color="auto" w:fill="auto"/>
            <w:vAlign w:val="center"/>
          </w:tcPr>
          <w:p w:rsidR="0087746B" w:rsidRPr="00BF3E43" w:rsidRDefault="005E5A33" w:rsidP="00342F0A">
            <w:pPr>
              <w:rPr>
                <w:sz w:val="22"/>
                <w:szCs w:val="22"/>
              </w:rPr>
            </w:pPr>
            <w:r w:rsidRPr="00BF3E43">
              <w:rPr>
                <w:sz w:val="22"/>
                <w:szCs w:val="22"/>
              </w:rPr>
              <w:t>Medium</w:t>
            </w:r>
          </w:p>
        </w:tc>
      </w:tr>
      <w:tr w:rsidR="00342F0A" w:rsidRPr="00BF3E43" w:rsidTr="00342F0A">
        <w:tc>
          <w:tcPr>
            <w:tcW w:w="1980" w:type="dxa"/>
            <w:shd w:val="clear" w:color="auto" w:fill="auto"/>
          </w:tcPr>
          <w:p w:rsidR="0087746B" w:rsidRPr="00BF3E43" w:rsidRDefault="0087746B" w:rsidP="00342F0A">
            <w:pPr>
              <w:rPr>
                <w:sz w:val="22"/>
                <w:szCs w:val="22"/>
              </w:rPr>
            </w:pPr>
            <w:r w:rsidRPr="00BF3E43">
              <w:rPr>
                <w:sz w:val="22"/>
                <w:szCs w:val="22"/>
              </w:rPr>
              <w:t>Nevis Turtle Monitoring Network/Department of Fisheries</w:t>
            </w:r>
          </w:p>
        </w:tc>
        <w:tc>
          <w:tcPr>
            <w:tcW w:w="5220" w:type="dxa"/>
            <w:shd w:val="clear" w:color="auto" w:fill="auto"/>
          </w:tcPr>
          <w:p w:rsidR="0087746B" w:rsidRPr="00BF3E43" w:rsidRDefault="0087746B" w:rsidP="00342F0A">
            <w:pPr>
              <w:rPr>
                <w:sz w:val="22"/>
                <w:szCs w:val="22"/>
              </w:rPr>
            </w:pPr>
            <w:r w:rsidRPr="00BF3E43">
              <w:rPr>
                <w:sz w:val="22"/>
                <w:szCs w:val="22"/>
              </w:rPr>
              <w:t>Assess, regulate and promote sustainable use of the fisheries resources, and to manage the harvest of stock to ensure food security, to promote aquaculture and encourage conservation practices</w:t>
            </w:r>
          </w:p>
        </w:tc>
        <w:tc>
          <w:tcPr>
            <w:tcW w:w="2160" w:type="dxa"/>
            <w:shd w:val="clear" w:color="auto" w:fill="auto"/>
            <w:vAlign w:val="center"/>
          </w:tcPr>
          <w:p w:rsidR="0087746B" w:rsidRPr="00BF3E43" w:rsidRDefault="005E5A33" w:rsidP="00342F0A">
            <w:pPr>
              <w:rPr>
                <w:sz w:val="22"/>
                <w:szCs w:val="22"/>
              </w:rPr>
            </w:pPr>
            <w:r w:rsidRPr="00BF3E43">
              <w:rPr>
                <w:sz w:val="22"/>
                <w:szCs w:val="22"/>
              </w:rPr>
              <w:t>Medium</w:t>
            </w:r>
          </w:p>
        </w:tc>
      </w:tr>
      <w:tr w:rsidR="00342F0A" w:rsidRPr="00BF3E43" w:rsidTr="00342F0A">
        <w:tc>
          <w:tcPr>
            <w:tcW w:w="1980" w:type="dxa"/>
            <w:shd w:val="clear" w:color="auto" w:fill="auto"/>
          </w:tcPr>
          <w:p w:rsidR="0087746B" w:rsidRPr="00BF3E43" w:rsidRDefault="0087746B" w:rsidP="00342F0A">
            <w:pPr>
              <w:rPr>
                <w:sz w:val="22"/>
                <w:szCs w:val="22"/>
              </w:rPr>
            </w:pPr>
            <w:r w:rsidRPr="00BF3E43">
              <w:rPr>
                <w:sz w:val="22"/>
                <w:szCs w:val="22"/>
              </w:rPr>
              <w:t>Private Sector - Whitegate Development Corporation</w:t>
            </w:r>
          </w:p>
        </w:tc>
        <w:tc>
          <w:tcPr>
            <w:tcW w:w="5220" w:type="dxa"/>
            <w:shd w:val="clear" w:color="auto" w:fill="auto"/>
          </w:tcPr>
          <w:p w:rsidR="0087746B" w:rsidRPr="00BF3E43" w:rsidRDefault="0087746B" w:rsidP="00342F0A">
            <w:pPr>
              <w:rPr>
                <w:sz w:val="22"/>
                <w:szCs w:val="22"/>
              </w:rPr>
            </w:pPr>
            <w:r w:rsidRPr="00BF3E43">
              <w:rPr>
                <w:sz w:val="22"/>
                <w:szCs w:val="22"/>
              </w:rPr>
              <w:t>Attract investment, land sale and development; influential National Physical Development Plan</w:t>
            </w:r>
            <w:r w:rsidR="00E7135C" w:rsidRPr="00BF3E43">
              <w:rPr>
                <w:sz w:val="22"/>
                <w:szCs w:val="22"/>
              </w:rPr>
              <w:t xml:space="preserve"> and National Building Codes</w:t>
            </w:r>
          </w:p>
        </w:tc>
        <w:tc>
          <w:tcPr>
            <w:tcW w:w="2160" w:type="dxa"/>
            <w:shd w:val="clear" w:color="auto" w:fill="auto"/>
            <w:vAlign w:val="center"/>
          </w:tcPr>
          <w:p w:rsidR="0087746B" w:rsidRPr="00BF3E43" w:rsidRDefault="0087746B" w:rsidP="00342F0A">
            <w:pPr>
              <w:rPr>
                <w:sz w:val="22"/>
                <w:szCs w:val="22"/>
              </w:rPr>
            </w:pPr>
            <w:r w:rsidRPr="00BF3E43">
              <w:rPr>
                <w:sz w:val="22"/>
                <w:szCs w:val="22"/>
              </w:rPr>
              <w:t>High</w:t>
            </w:r>
          </w:p>
        </w:tc>
      </w:tr>
      <w:tr w:rsidR="00342F0A" w:rsidRPr="00BF3E43" w:rsidTr="00342F0A">
        <w:tc>
          <w:tcPr>
            <w:tcW w:w="1980" w:type="dxa"/>
            <w:shd w:val="clear" w:color="auto" w:fill="auto"/>
          </w:tcPr>
          <w:p w:rsidR="0087746B" w:rsidRPr="00BF3E43" w:rsidRDefault="0087746B" w:rsidP="00342F0A">
            <w:pPr>
              <w:rPr>
                <w:sz w:val="22"/>
                <w:szCs w:val="22"/>
              </w:rPr>
            </w:pPr>
            <w:r w:rsidRPr="00BF3E43">
              <w:rPr>
                <w:sz w:val="22"/>
                <w:szCs w:val="22"/>
              </w:rPr>
              <w:t>Department of Marine Resources</w:t>
            </w:r>
          </w:p>
        </w:tc>
        <w:tc>
          <w:tcPr>
            <w:tcW w:w="5220" w:type="dxa"/>
            <w:shd w:val="clear" w:color="auto" w:fill="auto"/>
          </w:tcPr>
          <w:p w:rsidR="0087746B" w:rsidRPr="00BF3E43" w:rsidRDefault="0087746B" w:rsidP="00342F0A">
            <w:pPr>
              <w:contextualSpacing/>
              <w:rPr>
                <w:sz w:val="22"/>
                <w:szCs w:val="22"/>
              </w:rPr>
            </w:pPr>
            <w:r w:rsidRPr="00BF3E43">
              <w:rPr>
                <w:sz w:val="22"/>
                <w:szCs w:val="22"/>
              </w:rPr>
              <w:t>Conservation, management, development and sustainable use of St. Kitts and Nevis fisheries, aquaculture and marine resources and related ecosystems.</w:t>
            </w:r>
          </w:p>
        </w:tc>
        <w:tc>
          <w:tcPr>
            <w:tcW w:w="2160" w:type="dxa"/>
            <w:shd w:val="clear" w:color="auto" w:fill="auto"/>
            <w:vAlign w:val="center"/>
          </w:tcPr>
          <w:p w:rsidR="0087746B" w:rsidRPr="00BF3E43" w:rsidRDefault="0087746B" w:rsidP="00342F0A">
            <w:pPr>
              <w:rPr>
                <w:sz w:val="22"/>
                <w:szCs w:val="22"/>
              </w:rPr>
            </w:pPr>
            <w:r w:rsidRPr="00BF3E43">
              <w:rPr>
                <w:sz w:val="22"/>
                <w:szCs w:val="22"/>
              </w:rPr>
              <w:t>Medium</w:t>
            </w:r>
          </w:p>
        </w:tc>
      </w:tr>
    </w:tbl>
    <w:p w:rsidR="00E43690" w:rsidRPr="00BF3E43" w:rsidRDefault="00E43690" w:rsidP="00E4787E">
      <w:pPr>
        <w:jc w:val="both"/>
        <w:outlineLvl w:val="1"/>
        <w:rPr>
          <w:color w:val="FF0000"/>
          <w:sz w:val="22"/>
          <w:szCs w:val="22"/>
          <w:lang w:val="en-GB"/>
        </w:rPr>
      </w:pPr>
    </w:p>
    <w:p w:rsidR="00E85BEE" w:rsidRPr="00BF3E43" w:rsidRDefault="00E85BEE" w:rsidP="009523F4">
      <w:pPr>
        <w:pStyle w:val="ListParagraph"/>
        <w:numPr>
          <w:ilvl w:val="1"/>
          <w:numId w:val="103"/>
        </w:numPr>
        <w:outlineLvl w:val="1"/>
        <w:rPr>
          <w:lang w:val="en-GB"/>
        </w:rPr>
      </w:pPr>
      <w:bookmarkStart w:id="34" w:name="_Toc524305475"/>
      <w:bookmarkStart w:id="35" w:name="_Toc7084448"/>
      <w:r w:rsidRPr="00BF3E43">
        <w:rPr>
          <w:lang w:val="en-GB"/>
        </w:rPr>
        <w:t>Baseline analysis and gaps</w:t>
      </w:r>
      <w:bookmarkEnd w:id="34"/>
      <w:bookmarkEnd w:id="35"/>
    </w:p>
    <w:p w:rsidR="002B36D1" w:rsidRPr="00BF3E43" w:rsidRDefault="002B36D1" w:rsidP="002B36D1">
      <w:pPr>
        <w:pStyle w:val="NormalWeb"/>
        <w:spacing w:before="0" w:beforeAutospacing="0" w:after="0" w:afterAutospacing="0"/>
        <w:jc w:val="both"/>
        <w:rPr>
          <w:sz w:val="22"/>
          <w:szCs w:val="22"/>
        </w:rPr>
      </w:pPr>
    </w:p>
    <w:p w:rsidR="002B36D1" w:rsidRPr="00BF3E43" w:rsidRDefault="004A519E" w:rsidP="002B36D1">
      <w:pPr>
        <w:pStyle w:val="NormalWeb"/>
        <w:numPr>
          <w:ilvl w:val="0"/>
          <w:numId w:val="105"/>
        </w:numPr>
        <w:tabs>
          <w:tab w:val="left" w:pos="540"/>
        </w:tabs>
        <w:spacing w:before="0" w:beforeAutospacing="0" w:after="0" w:afterAutospacing="0"/>
        <w:ind w:left="0" w:firstLine="0"/>
        <w:jc w:val="both"/>
      </w:pPr>
      <w:r w:rsidRPr="00BF3E43">
        <w:rPr>
          <w:sz w:val="22"/>
          <w:szCs w:val="22"/>
        </w:rPr>
        <w:t>A number of on-going initiatives in SKN are seeking to guide the country’s</w:t>
      </w:r>
      <w:r w:rsidR="00E7135C" w:rsidRPr="00BF3E43">
        <w:rPr>
          <w:sz w:val="22"/>
          <w:szCs w:val="22"/>
        </w:rPr>
        <w:t xml:space="preserve"> continued</w:t>
      </w:r>
      <w:r w:rsidRPr="00BF3E43">
        <w:rPr>
          <w:sz w:val="22"/>
          <w:szCs w:val="22"/>
        </w:rPr>
        <w:t xml:space="preserve"> economic transition towards increased sustainability, beginning with political commitment at highest levels as embodied in key policy reforms such as the National Physical Development Plan in St. Kitts and the National Adaptation Strategy. SKN, while pursuing economic growth through tourism, is dedicated to doing so sustainably and aims to become the first fully sustainable island in the world. In order to achieve this objective, it has undertaken key policy reforms as well as a series of initiatives and projects with international partners. However, SKN does not benefit from as much international support as some of the other Caribbean states, and therefore the scope of intervention remains limited, and the country requires strategic investments to ensure that its transformation is sustainable and contributes to the livelihoods of its people. </w:t>
      </w:r>
    </w:p>
    <w:p w:rsidR="002B36D1" w:rsidRPr="00BF3E43" w:rsidRDefault="002B36D1" w:rsidP="002B36D1">
      <w:pPr>
        <w:pStyle w:val="NormalWeb"/>
        <w:tabs>
          <w:tab w:val="left" w:pos="540"/>
        </w:tabs>
        <w:spacing w:before="0" w:beforeAutospacing="0" w:after="0" w:afterAutospacing="0"/>
        <w:jc w:val="both"/>
      </w:pPr>
    </w:p>
    <w:p w:rsidR="004A519E" w:rsidRPr="00BF3E43" w:rsidRDefault="004A519E" w:rsidP="002B36D1">
      <w:pPr>
        <w:pStyle w:val="NormalWeb"/>
        <w:numPr>
          <w:ilvl w:val="0"/>
          <w:numId w:val="105"/>
        </w:numPr>
        <w:tabs>
          <w:tab w:val="left" w:pos="540"/>
        </w:tabs>
        <w:spacing w:before="0" w:beforeAutospacing="0" w:after="0" w:afterAutospacing="0"/>
        <w:ind w:left="0" w:firstLine="0"/>
        <w:jc w:val="both"/>
      </w:pPr>
      <w:r w:rsidRPr="00BF3E43">
        <w:rPr>
          <w:sz w:val="22"/>
          <w:szCs w:val="22"/>
        </w:rPr>
        <w:t xml:space="preserve">The following projects provide the baseline development activities that this proposed GEF intervention will complement: </w:t>
      </w:r>
    </w:p>
    <w:p w:rsidR="004A519E" w:rsidRPr="00BF3E43" w:rsidRDefault="004A519E" w:rsidP="002B36D1">
      <w:pPr>
        <w:pStyle w:val="NormalWeb"/>
        <w:numPr>
          <w:ilvl w:val="0"/>
          <w:numId w:val="7"/>
        </w:numPr>
        <w:tabs>
          <w:tab w:val="clear" w:pos="720"/>
          <w:tab w:val="num" w:pos="450"/>
        </w:tabs>
        <w:spacing w:before="0" w:beforeAutospacing="0" w:after="0" w:afterAutospacing="0"/>
        <w:ind w:left="450" w:hanging="270"/>
        <w:jc w:val="both"/>
      </w:pPr>
      <w:r w:rsidRPr="00BF3E43">
        <w:rPr>
          <w:sz w:val="22"/>
          <w:szCs w:val="22"/>
        </w:rPr>
        <w:t xml:space="preserve">The </w:t>
      </w:r>
      <w:r w:rsidRPr="00BF3E43">
        <w:rPr>
          <w:b/>
          <w:sz w:val="22"/>
          <w:szCs w:val="22"/>
        </w:rPr>
        <w:t>Agriculture Diversification Project</w:t>
      </w:r>
      <w:r w:rsidRPr="00BF3E43">
        <w:rPr>
          <w:sz w:val="22"/>
          <w:szCs w:val="22"/>
        </w:rPr>
        <w:t xml:space="preserve"> </w:t>
      </w:r>
      <w:r w:rsidR="00562C5B" w:rsidRPr="00BF3E43">
        <w:rPr>
          <w:sz w:val="22"/>
          <w:szCs w:val="22"/>
        </w:rPr>
        <w:t>(</w:t>
      </w:r>
      <w:r w:rsidR="00562C5B" w:rsidRPr="00BF3E43">
        <w:rPr>
          <w:sz w:val="22"/>
          <w:szCs w:val="22"/>
          <w:lang w:val="en-US"/>
        </w:rPr>
        <w:t>2003-2016)</w:t>
      </w:r>
      <w:r w:rsidR="00BC1829" w:rsidRPr="00BF3E43">
        <w:rPr>
          <w:sz w:val="22"/>
          <w:szCs w:val="22"/>
        </w:rPr>
        <w:t xml:space="preserve"> </w:t>
      </w:r>
      <w:r w:rsidRPr="00BF3E43">
        <w:rPr>
          <w:sz w:val="22"/>
          <w:szCs w:val="22"/>
        </w:rPr>
        <w:t xml:space="preserve">funded by the Government of St. Kitts and Nevis (USD 2.58 million), as well as various diversification initiatives supported by the SIDF on an on-going basis. The objective of this initiative </w:t>
      </w:r>
      <w:r w:rsidR="00E7135C" w:rsidRPr="00BF3E43">
        <w:rPr>
          <w:sz w:val="22"/>
          <w:szCs w:val="22"/>
        </w:rPr>
        <w:t xml:space="preserve">was </w:t>
      </w:r>
      <w:r w:rsidRPr="00BF3E43">
        <w:rPr>
          <w:sz w:val="22"/>
          <w:szCs w:val="22"/>
        </w:rPr>
        <w:t xml:space="preserve">to facilitate the expansion of sustainable practices in agriculture to facilitate the expansion of non-sugar agriculture. Investments by the GEF can contribute to this objective by ensuring that it </w:t>
      </w:r>
      <w:r w:rsidR="00E7135C" w:rsidRPr="00BF3E43">
        <w:rPr>
          <w:sz w:val="22"/>
          <w:szCs w:val="22"/>
        </w:rPr>
        <w:t xml:space="preserve">deploys </w:t>
      </w:r>
      <w:r w:rsidRPr="00BF3E43">
        <w:rPr>
          <w:sz w:val="22"/>
          <w:szCs w:val="22"/>
        </w:rPr>
        <w:t xml:space="preserve">in a low-carbon, climate smart way and that it promotes conservation and sustainable land management for the maintenance of carbon stocks in </w:t>
      </w:r>
      <w:r w:rsidRPr="00BF3E43">
        <w:rPr>
          <w:sz w:val="22"/>
          <w:szCs w:val="22"/>
        </w:rPr>
        <w:lastRenderedPageBreak/>
        <w:t xml:space="preserve">agricultural lands, reduced land degradation, conservation of forests and biodiversity of key economic significance. </w:t>
      </w:r>
    </w:p>
    <w:p w:rsidR="004A519E" w:rsidRPr="00BF3E43" w:rsidRDefault="004A519E" w:rsidP="002B36D1">
      <w:pPr>
        <w:pStyle w:val="NormalWeb"/>
        <w:numPr>
          <w:ilvl w:val="0"/>
          <w:numId w:val="7"/>
        </w:numPr>
        <w:tabs>
          <w:tab w:val="clear" w:pos="720"/>
          <w:tab w:val="num" w:pos="450"/>
        </w:tabs>
        <w:spacing w:before="0" w:beforeAutospacing="0" w:after="0" w:afterAutospacing="0"/>
        <w:ind w:left="450" w:hanging="270"/>
        <w:jc w:val="both"/>
      </w:pPr>
      <w:r w:rsidRPr="00BF3E43">
        <w:rPr>
          <w:sz w:val="22"/>
          <w:szCs w:val="22"/>
        </w:rPr>
        <w:t xml:space="preserve">The </w:t>
      </w:r>
      <w:r w:rsidRPr="00BF3E43">
        <w:rPr>
          <w:b/>
          <w:sz w:val="22"/>
          <w:szCs w:val="22"/>
        </w:rPr>
        <w:t>Agriculture Resource Management Project</w:t>
      </w:r>
      <w:r w:rsidRPr="00BF3E43">
        <w:rPr>
          <w:sz w:val="22"/>
          <w:szCs w:val="22"/>
        </w:rPr>
        <w:t xml:space="preserve"> (ARMP) </w:t>
      </w:r>
      <w:r w:rsidR="00E7135C" w:rsidRPr="00BF3E43">
        <w:rPr>
          <w:sz w:val="22"/>
          <w:szCs w:val="22"/>
        </w:rPr>
        <w:t>was</w:t>
      </w:r>
      <w:r w:rsidRPr="00BF3E43">
        <w:rPr>
          <w:sz w:val="22"/>
          <w:szCs w:val="22"/>
        </w:rPr>
        <w:t xml:space="preserve"> implement</w:t>
      </w:r>
      <w:r w:rsidR="00E7135C" w:rsidRPr="00BF3E43">
        <w:rPr>
          <w:sz w:val="22"/>
          <w:szCs w:val="22"/>
        </w:rPr>
        <w:t>ed</w:t>
      </w:r>
      <w:r w:rsidR="002F0C15" w:rsidRPr="00BF3E43">
        <w:rPr>
          <w:sz w:val="22"/>
          <w:szCs w:val="22"/>
        </w:rPr>
        <w:t xml:space="preserve"> </w:t>
      </w:r>
      <w:r w:rsidR="00E7135C" w:rsidRPr="00BF3E43">
        <w:rPr>
          <w:sz w:val="22"/>
          <w:szCs w:val="22"/>
        </w:rPr>
        <w:t>during the period</w:t>
      </w:r>
      <w:r w:rsidRPr="00BF3E43">
        <w:rPr>
          <w:sz w:val="22"/>
          <w:szCs w:val="22"/>
        </w:rPr>
        <w:t xml:space="preserve"> 2008</w:t>
      </w:r>
      <w:r w:rsidR="00E7135C" w:rsidRPr="00BF3E43">
        <w:rPr>
          <w:sz w:val="22"/>
          <w:szCs w:val="22"/>
        </w:rPr>
        <w:t>-2016</w:t>
      </w:r>
      <w:r w:rsidRPr="00BF3E43">
        <w:rPr>
          <w:sz w:val="22"/>
          <w:szCs w:val="22"/>
        </w:rPr>
        <w:t xml:space="preserve">, to foster agricultural development and sustainability by building infrastructure, improving soil, water and land management and providing farmers with technical support and training. The ARMP </w:t>
      </w:r>
      <w:r w:rsidR="00E7135C" w:rsidRPr="00BF3E43">
        <w:rPr>
          <w:sz w:val="22"/>
          <w:szCs w:val="22"/>
        </w:rPr>
        <w:t xml:space="preserve">was </w:t>
      </w:r>
      <w:r w:rsidRPr="00BF3E43">
        <w:rPr>
          <w:sz w:val="22"/>
          <w:szCs w:val="22"/>
        </w:rPr>
        <w:t xml:space="preserve">funded by the SIDF and executed by the Ministry of Agriculture; the budget of EC$ 10 million (approximately USD 3.3 million) is expected to be renewed. Work carried out to date under the ARMP has done much to create a baseline on which this proposed GEF intervention can build. For example, main access farm roads have been maintained in areas where there was considerable road erosion; new roads were cut or </w:t>
      </w:r>
      <w:proofErr w:type="gramStart"/>
      <w:r w:rsidRPr="00BF3E43">
        <w:rPr>
          <w:sz w:val="22"/>
          <w:szCs w:val="22"/>
        </w:rPr>
        <w:t>reshaped</w:t>
      </w:r>
      <w:proofErr w:type="gramEnd"/>
      <w:r w:rsidRPr="00BF3E43">
        <w:rPr>
          <w:sz w:val="22"/>
          <w:szCs w:val="22"/>
        </w:rPr>
        <w:t xml:space="preserve"> and earth storm drains constructed to direct drainage flows off the road and into sluices. Debris in </w:t>
      </w:r>
      <w:proofErr w:type="spellStart"/>
      <w:r w:rsidRPr="00BF3E43">
        <w:rPr>
          <w:sz w:val="22"/>
          <w:szCs w:val="22"/>
        </w:rPr>
        <w:t>ghauts</w:t>
      </w:r>
      <w:proofErr w:type="spellEnd"/>
      <w:r w:rsidRPr="00BF3E43">
        <w:rPr>
          <w:sz w:val="22"/>
          <w:szCs w:val="22"/>
        </w:rPr>
        <w:t xml:space="preserve"> has been cleared and in some locations the project installed gabion baskets and planted vetiver grass to protect the exposed soil. The project also built dams, reservoirs and ponds allowing for the harvesting of over 13 million gallons of water during the dry season, benefiting over 50 producer groups. The proposed GEF intervention will build on experience gained during the ARMP to replicate and upscale water harvesting, irrigation and other sustainable agricultural practices. </w:t>
      </w:r>
    </w:p>
    <w:p w:rsidR="00275986" w:rsidRPr="00BF3E43" w:rsidRDefault="004A519E" w:rsidP="002B36D1">
      <w:pPr>
        <w:pStyle w:val="NormalWeb"/>
        <w:numPr>
          <w:ilvl w:val="0"/>
          <w:numId w:val="7"/>
        </w:numPr>
        <w:tabs>
          <w:tab w:val="clear" w:pos="720"/>
          <w:tab w:val="num" w:pos="450"/>
        </w:tabs>
        <w:spacing w:before="0" w:beforeAutospacing="0" w:after="0" w:afterAutospacing="0"/>
        <w:ind w:left="450" w:hanging="270"/>
        <w:jc w:val="both"/>
      </w:pPr>
      <w:r w:rsidRPr="00BF3E43">
        <w:rPr>
          <w:sz w:val="22"/>
          <w:szCs w:val="22"/>
        </w:rPr>
        <w:t xml:space="preserve">The OECS/EU supported </w:t>
      </w:r>
      <w:r w:rsidRPr="00BF3E43">
        <w:rPr>
          <w:b/>
          <w:sz w:val="22"/>
          <w:szCs w:val="22"/>
        </w:rPr>
        <w:t>St. Kitts Water Conservation and Drought Management Project</w:t>
      </w:r>
      <w:r w:rsidRPr="00BF3E43">
        <w:rPr>
          <w:sz w:val="22"/>
          <w:szCs w:val="22"/>
        </w:rPr>
        <w:t xml:space="preserve"> (CDMP) and the New River Estate Stabilization of Degraded Lands for Nevis project (10.6 million Euros through 2018). The CDMP project seeks to address recent drought and water shortage issues by improving water conservation practices and by promoting investments for the rehabilitation and retrofit of key buildings and utilities in order to reduce water demand and wastage. The project </w:t>
      </w:r>
      <w:r w:rsidR="00F00A06" w:rsidRPr="00BF3E43">
        <w:rPr>
          <w:sz w:val="22"/>
          <w:szCs w:val="22"/>
        </w:rPr>
        <w:t xml:space="preserve">will support audits and conservation plans of public institutions (which are traditionally not metered); undertake pressure management of water distribution mains; conduct an evaluation of potential surface water sources in abandoned sugar plantations for potential use in agriculture; and retrofit six institutions, including three schools and one hospital. The GEF intervention will build on the assessments conducted by the CDMP for the construction of earth dams, ponds and other irrigation infrastructure. </w:t>
      </w:r>
    </w:p>
    <w:p w:rsidR="009B781E" w:rsidRPr="00BF3E43" w:rsidRDefault="00F011A9" w:rsidP="002B36D1">
      <w:pPr>
        <w:pStyle w:val="NormalWeb"/>
        <w:numPr>
          <w:ilvl w:val="0"/>
          <w:numId w:val="7"/>
        </w:numPr>
        <w:shd w:val="clear" w:color="auto" w:fill="FFFFFF"/>
        <w:tabs>
          <w:tab w:val="clear" w:pos="720"/>
          <w:tab w:val="num" w:pos="450"/>
        </w:tabs>
        <w:spacing w:before="0" w:beforeAutospacing="0" w:after="0" w:afterAutospacing="0"/>
        <w:ind w:left="450" w:hanging="270"/>
        <w:jc w:val="both"/>
        <w:rPr>
          <w:sz w:val="22"/>
          <w:szCs w:val="22"/>
        </w:rPr>
      </w:pPr>
      <w:r w:rsidRPr="00BF3E43">
        <w:rPr>
          <w:sz w:val="22"/>
          <w:szCs w:val="22"/>
        </w:rPr>
        <w:t xml:space="preserve">The UNDP implemented </w:t>
      </w:r>
      <w:r w:rsidRPr="00BF3E43">
        <w:rPr>
          <w:b/>
          <w:sz w:val="22"/>
          <w:szCs w:val="22"/>
          <w:lang w:val="en-GB"/>
        </w:rPr>
        <w:t>“</w:t>
      </w:r>
      <w:r w:rsidRPr="00BF3E43">
        <w:rPr>
          <w:b/>
          <w:sz w:val="22"/>
          <w:szCs w:val="22"/>
        </w:rPr>
        <w:t>Conserving Biodiversity and reducing habitat degradation in Protected Areas and their Buffer Zones</w:t>
      </w:r>
      <w:r w:rsidRPr="00BF3E43">
        <w:rPr>
          <w:sz w:val="22"/>
          <w:szCs w:val="22"/>
        </w:rPr>
        <w:t>”</w:t>
      </w:r>
      <w:r w:rsidR="00166758" w:rsidRPr="00BF3E43">
        <w:rPr>
          <w:sz w:val="22"/>
          <w:szCs w:val="22"/>
        </w:rPr>
        <w:t xml:space="preserve"> (2014-2018) </w:t>
      </w:r>
      <w:r w:rsidRPr="00BF3E43">
        <w:rPr>
          <w:sz w:val="22"/>
          <w:szCs w:val="22"/>
        </w:rPr>
        <w:t xml:space="preserve">project (US$3,371,630). The project seeks to expand and strengthen the terrestrial and marine protected area system, and reduce habitat destruction in PA buffer zones in protected areas in both islands of St. Kitts and Nevis. This will be achieved through </w:t>
      </w:r>
      <w:r w:rsidRPr="00BF3E43">
        <w:rPr>
          <w:bCs/>
          <w:sz w:val="22"/>
          <w:szCs w:val="22"/>
        </w:rPr>
        <w:t>strengthened protected areas regulations and the institutional framework for PA system management; development of a financial sustainability framework for the Protected Areas System; expansion of Protected Areas system; and the institutionalization of the Management of Protected Area. This GEF intervention will build on protected area data and management framework in processes to conduct biodiversity assessments, and will capitalize on experiences and lessons learnt in terms of successful strategies used in engaging communities in buffer zones of protec</w:t>
      </w:r>
      <w:r w:rsidR="001E51FA" w:rsidRPr="00BF3E43">
        <w:rPr>
          <w:bCs/>
          <w:sz w:val="22"/>
          <w:szCs w:val="22"/>
        </w:rPr>
        <w:t>ted ar</w:t>
      </w:r>
      <w:r w:rsidR="008D5F91" w:rsidRPr="00BF3E43">
        <w:rPr>
          <w:bCs/>
          <w:sz w:val="22"/>
          <w:szCs w:val="22"/>
        </w:rPr>
        <w:t>e</w:t>
      </w:r>
      <w:r w:rsidRPr="00BF3E43">
        <w:rPr>
          <w:bCs/>
          <w:sz w:val="22"/>
          <w:szCs w:val="22"/>
        </w:rPr>
        <w:t xml:space="preserve">as. </w:t>
      </w:r>
    </w:p>
    <w:p w:rsidR="00B31FBE" w:rsidRPr="00BF3E43" w:rsidRDefault="001E51FA" w:rsidP="002B36D1">
      <w:pPr>
        <w:pStyle w:val="NormalWeb"/>
        <w:numPr>
          <w:ilvl w:val="0"/>
          <w:numId w:val="7"/>
        </w:numPr>
        <w:shd w:val="clear" w:color="auto" w:fill="FFFFFF"/>
        <w:tabs>
          <w:tab w:val="clear" w:pos="720"/>
          <w:tab w:val="num" w:pos="450"/>
        </w:tabs>
        <w:spacing w:before="0" w:beforeAutospacing="0" w:after="0" w:afterAutospacing="0"/>
        <w:ind w:left="450" w:hanging="270"/>
        <w:jc w:val="both"/>
        <w:rPr>
          <w:sz w:val="22"/>
          <w:szCs w:val="22"/>
        </w:rPr>
      </w:pPr>
      <w:r w:rsidRPr="00BF3E43">
        <w:rPr>
          <w:bCs/>
          <w:sz w:val="22"/>
          <w:szCs w:val="22"/>
        </w:rPr>
        <w:t>The IICA project “</w:t>
      </w:r>
      <w:r w:rsidRPr="00BF3E43">
        <w:rPr>
          <w:b/>
          <w:bCs/>
          <w:sz w:val="22"/>
          <w:szCs w:val="22"/>
        </w:rPr>
        <w:t>Retrofitting greenhouses in St. Kitts and Nevis to improve water and resource use efficiency, save seeds, upcycle plastics and develop the capacity of youth to design next-generation climate-smart agricultural systems</w:t>
      </w:r>
      <w:r w:rsidRPr="00BF3E43">
        <w:rPr>
          <w:bCs/>
          <w:sz w:val="22"/>
          <w:szCs w:val="22"/>
        </w:rPr>
        <w:t xml:space="preserve">” (US1.2 million). </w:t>
      </w:r>
      <w:r w:rsidR="00D55249" w:rsidRPr="00BF3E43">
        <w:rPr>
          <w:bCs/>
          <w:sz w:val="22"/>
          <w:szCs w:val="22"/>
        </w:rPr>
        <w:t xml:space="preserve">This project is in an advanced stage of preparation and is expected to have </w:t>
      </w:r>
      <w:r w:rsidR="00A47C36" w:rsidRPr="00BF3E43">
        <w:rPr>
          <w:bCs/>
          <w:sz w:val="22"/>
          <w:szCs w:val="22"/>
        </w:rPr>
        <w:t xml:space="preserve">a </w:t>
      </w:r>
      <w:r w:rsidR="00EC61C8" w:rsidRPr="00BF3E43">
        <w:rPr>
          <w:bCs/>
          <w:sz w:val="22"/>
          <w:szCs w:val="22"/>
        </w:rPr>
        <w:t>duration</w:t>
      </w:r>
      <w:r w:rsidR="00D55249" w:rsidRPr="00BF3E43">
        <w:rPr>
          <w:bCs/>
          <w:sz w:val="22"/>
          <w:szCs w:val="22"/>
        </w:rPr>
        <w:t xml:space="preserve"> of 28 months, once implementation starts</w:t>
      </w:r>
      <w:r w:rsidR="00D44893" w:rsidRPr="00BF3E43">
        <w:rPr>
          <w:bCs/>
          <w:sz w:val="22"/>
          <w:szCs w:val="22"/>
        </w:rPr>
        <w:t xml:space="preserve"> in 2019</w:t>
      </w:r>
      <w:r w:rsidR="00D55249" w:rsidRPr="00BF3E43">
        <w:rPr>
          <w:bCs/>
          <w:sz w:val="22"/>
          <w:szCs w:val="22"/>
        </w:rPr>
        <w:t>.</w:t>
      </w:r>
      <w:r w:rsidR="00FF3559" w:rsidRPr="00BF3E43">
        <w:rPr>
          <w:bCs/>
          <w:sz w:val="22"/>
          <w:szCs w:val="22"/>
        </w:rPr>
        <w:t xml:space="preserve"> This project proposes to </w:t>
      </w:r>
      <w:r w:rsidR="00D44893" w:rsidRPr="00BF3E43">
        <w:rPr>
          <w:sz w:val="22"/>
          <w:szCs w:val="22"/>
        </w:rPr>
        <w:t xml:space="preserve">increase capacity of youth in agriculture and agriculture technicians in using 3D </w:t>
      </w:r>
      <w:r w:rsidR="00B041BA" w:rsidRPr="00BF3E43">
        <w:rPr>
          <w:sz w:val="22"/>
          <w:szCs w:val="22"/>
        </w:rPr>
        <w:t>t</w:t>
      </w:r>
      <w:r w:rsidR="00D44893" w:rsidRPr="00BF3E43">
        <w:rPr>
          <w:sz w:val="22"/>
          <w:szCs w:val="22"/>
        </w:rPr>
        <w:t xml:space="preserve">echnology, virtual reality and gaming as tools for designing, prototyping and up-scaling climate resilient agricultural production systems and equipment; develop technical capacity, value chain and process for upcycling discarded plastic to produce filament to 3D print specialized parts and fittings for climate-smart greenhouse designs and vegetable cloning systems; increase the capacity of greenhouse farmers to clone high-yielding adaptable varieties and shorten time to market of produce using farm-scale cost-effective and appropriate technologies; and improve productivity, profitability and sustainability of greenhouse and related activities by retrofitting structures with climate-smart and water and resource-efficient designs, systems and technologies. </w:t>
      </w:r>
      <w:r w:rsidR="00134DF4" w:rsidRPr="00BF3E43">
        <w:rPr>
          <w:sz w:val="22"/>
          <w:szCs w:val="22"/>
        </w:rPr>
        <w:t>This GEF intervention</w:t>
      </w:r>
      <w:r w:rsidR="00567E72" w:rsidRPr="00BF3E43">
        <w:rPr>
          <w:sz w:val="22"/>
          <w:szCs w:val="22"/>
        </w:rPr>
        <w:t xml:space="preserve"> will seek to partner with </w:t>
      </w:r>
      <w:r w:rsidR="00A16767" w:rsidRPr="00BF3E43">
        <w:rPr>
          <w:sz w:val="22"/>
          <w:szCs w:val="22"/>
        </w:rPr>
        <w:t>t</w:t>
      </w:r>
      <w:r w:rsidR="00567E72" w:rsidRPr="00BF3E43">
        <w:rPr>
          <w:sz w:val="22"/>
          <w:szCs w:val="22"/>
        </w:rPr>
        <w:t xml:space="preserve">his project for joint implementation in Climate-Smart Agriculture demonstrations, the </w:t>
      </w:r>
      <w:r w:rsidR="00567E72" w:rsidRPr="00BF3E43">
        <w:rPr>
          <w:sz w:val="22"/>
          <w:szCs w:val="22"/>
        </w:rPr>
        <w:lastRenderedPageBreak/>
        <w:t>development of training materials, training to farmers, and in the involvement of farmers in public awareness campaigns.</w:t>
      </w:r>
    </w:p>
    <w:p w:rsidR="001E51FA" w:rsidRPr="00BF3E43" w:rsidRDefault="00B07F36" w:rsidP="002B36D1">
      <w:pPr>
        <w:pStyle w:val="NormalWeb"/>
        <w:numPr>
          <w:ilvl w:val="0"/>
          <w:numId w:val="7"/>
        </w:numPr>
        <w:shd w:val="clear" w:color="auto" w:fill="FFFFFF"/>
        <w:tabs>
          <w:tab w:val="clear" w:pos="720"/>
          <w:tab w:val="num" w:pos="450"/>
        </w:tabs>
        <w:spacing w:before="0" w:beforeAutospacing="0" w:after="0" w:afterAutospacing="0"/>
        <w:ind w:left="450" w:hanging="270"/>
        <w:jc w:val="both"/>
        <w:rPr>
          <w:sz w:val="22"/>
          <w:szCs w:val="22"/>
        </w:rPr>
      </w:pPr>
      <w:r w:rsidRPr="00BF3E43">
        <w:rPr>
          <w:sz w:val="22"/>
          <w:szCs w:val="22"/>
        </w:rPr>
        <w:t xml:space="preserve">The OECS implemented </w:t>
      </w:r>
      <w:r w:rsidRPr="00BF3E43">
        <w:rPr>
          <w:b/>
          <w:sz w:val="22"/>
          <w:szCs w:val="22"/>
        </w:rPr>
        <w:t>“</w:t>
      </w:r>
      <w:r w:rsidRPr="00BF3E43">
        <w:rPr>
          <w:b/>
          <w:sz w:val="22"/>
          <w:szCs w:val="22"/>
          <w:shd w:val="clear" w:color="auto" w:fill="FFFFFF"/>
        </w:rPr>
        <w:t>Climate change adaptation and sustainable land management in the Eastern Caribbean”</w:t>
      </w:r>
      <w:r w:rsidRPr="00BF3E43">
        <w:rPr>
          <w:sz w:val="22"/>
          <w:szCs w:val="22"/>
          <w:shd w:val="clear" w:color="auto" w:fill="FFFFFF"/>
        </w:rPr>
        <w:t xml:space="preserve"> </w:t>
      </w:r>
      <w:r w:rsidR="00445392" w:rsidRPr="00BF3E43">
        <w:rPr>
          <w:sz w:val="22"/>
          <w:szCs w:val="22"/>
          <w:shd w:val="clear" w:color="auto" w:fill="FFFFFF"/>
        </w:rPr>
        <w:t>(2013-2018)</w:t>
      </w:r>
      <w:r w:rsidR="00445392" w:rsidRPr="00BF3E43">
        <w:rPr>
          <w:sz w:val="22"/>
          <w:szCs w:val="22"/>
          <w:shd w:val="clear" w:color="auto" w:fill="FFFFFF"/>
        </w:rPr>
        <w:tab/>
        <w:t xml:space="preserve"> </w:t>
      </w:r>
      <w:r w:rsidRPr="00BF3E43">
        <w:rPr>
          <w:sz w:val="22"/>
          <w:szCs w:val="22"/>
          <w:shd w:val="clear" w:color="auto" w:fill="FFFFFF"/>
        </w:rPr>
        <w:t>project (10.6 million Euros). The project seeks to improve the region’s natural resource base resilience to the impacts of climate change, through effective and sustainable land management frameworks and practices and through specific adaptation pilot projects focused on physical infrastructure and ecosystems.</w:t>
      </w:r>
      <w:r w:rsidR="00EA05BB" w:rsidRPr="00BF3E43">
        <w:rPr>
          <w:sz w:val="22"/>
          <w:szCs w:val="22"/>
          <w:shd w:val="clear" w:color="auto" w:fill="FFFFFF"/>
        </w:rPr>
        <w:t xml:space="preserve"> Activities of relevance for the baseline of this proposed GEF intervention includes undertaking policy dialogue; developing and adopting harmonized sustainable land management legislation and regulations; putting into operation the institutional mechanisms established to support national and regional land policies and strategies; and providing training on sustainable land management. New institutional and regulatory frameworks are expected to include aspects such as regulations to protect and/or restore ecological buffers, regulations to phase out development in high-hazard areas, strict building codes, and the establishment of coastal construction baselines. The project also includes activities focused at acquiring and building human and technical capacities to effectively operate a number of technical tools (e.g. cartographic tools, geographical information systems, GPS tools, computer-assisted design software) required for the collection, storage, analysis and display of geospatial data necessary to support decision making in relation to sustainable land management. Training on land use planning will also be delivered.</w:t>
      </w:r>
      <w:r w:rsidR="00F51880" w:rsidRPr="00BF3E43">
        <w:rPr>
          <w:sz w:val="22"/>
          <w:szCs w:val="22"/>
          <w:shd w:val="clear" w:color="auto" w:fill="FFFFFF"/>
        </w:rPr>
        <w:t xml:space="preserve"> This GEF intervention will make good use of the materials and tools developed by this project, as well as the experiences and lessons learned in the process to strengthen SLM.</w:t>
      </w:r>
    </w:p>
    <w:p w:rsidR="0022387E" w:rsidRPr="00BF3E43" w:rsidRDefault="00F00A06" w:rsidP="002B36D1">
      <w:pPr>
        <w:pStyle w:val="NormalWeb"/>
        <w:numPr>
          <w:ilvl w:val="0"/>
          <w:numId w:val="7"/>
        </w:numPr>
        <w:tabs>
          <w:tab w:val="clear" w:pos="720"/>
          <w:tab w:val="num" w:pos="450"/>
        </w:tabs>
        <w:spacing w:before="0" w:beforeAutospacing="0" w:after="0" w:afterAutospacing="0"/>
        <w:ind w:left="450" w:hanging="270"/>
        <w:jc w:val="both"/>
      </w:pPr>
      <w:r w:rsidRPr="00BF3E43">
        <w:rPr>
          <w:color w:val="000000"/>
          <w:sz w:val="22"/>
          <w:szCs w:val="22"/>
        </w:rPr>
        <w:t xml:space="preserve">The GSKN, in partnership with bilateral and multilateral development partners, has provided substantial assistance to both farmers and agro-processors. For example, the Government of </w:t>
      </w:r>
      <w:r w:rsidR="00B041BA" w:rsidRPr="00BF3E43">
        <w:rPr>
          <w:color w:val="000000"/>
          <w:sz w:val="22"/>
          <w:szCs w:val="22"/>
        </w:rPr>
        <w:t xml:space="preserve">the Republic of China (Taiwan) </w:t>
      </w:r>
      <w:r w:rsidRPr="00BF3E43">
        <w:rPr>
          <w:color w:val="000000"/>
          <w:sz w:val="22"/>
          <w:szCs w:val="22"/>
        </w:rPr>
        <w:t>has supported agro-processing to create more opportunities to sell to the local market and to expand exports to other islands. The Development Bank of St. Kitts and Nevis (DBSKN) has developed a number of financial mechanisms to provide funds for on-lending from the locally founded Sugar Industry Diversification Foundation (SIDF) to micro, small and medium agro-businesses, as well as opportunities provided through a partnership with the Government of</w:t>
      </w:r>
      <w:r w:rsidR="00B041BA" w:rsidRPr="00BF3E43">
        <w:rPr>
          <w:color w:val="000000"/>
          <w:sz w:val="22"/>
          <w:szCs w:val="22"/>
        </w:rPr>
        <w:t xml:space="preserve"> the Boliv</w:t>
      </w:r>
      <w:r w:rsidR="003521A9" w:rsidRPr="00BF3E43">
        <w:rPr>
          <w:color w:val="000000"/>
          <w:sz w:val="22"/>
          <w:szCs w:val="22"/>
        </w:rPr>
        <w:t>ar</w:t>
      </w:r>
      <w:r w:rsidR="00B041BA" w:rsidRPr="00BF3E43">
        <w:rPr>
          <w:color w:val="000000"/>
          <w:sz w:val="22"/>
          <w:szCs w:val="22"/>
        </w:rPr>
        <w:t>ian Republic of</w:t>
      </w:r>
      <w:r w:rsidRPr="00BF3E43">
        <w:rPr>
          <w:color w:val="000000"/>
          <w:sz w:val="22"/>
          <w:szCs w:val="22"/>
        </w:rPr>
        <w:t xml:space="preserve"> Venezuela. The GSKN continues to provide assistance on an on-going basis to both farmers and agro-processors through the provision of inputs (seeds,</w:t>
      </w:r>
      <w:r w:rsidRPr="00BF3E43">
        <w:rPr>
          <w:sz w:val="22"/>
          <w:szCs w:val="22"/>
        </w:rPr>
        <w:t xml:space="preserve"> materials, small supplies etc.) as well as training in bookkeeping, improved business practices, and cultivation of new crops and/or processing of new </w:t>
      </w:r>
      <w:proofErr w:type="gramStart"/>
      <w:r w:rsidRPr="00BF3E43">
        <w:rPr>
          <w:sz w:val="22"/>
          <w:szCs w:val="22"/>
        </w:rPr>
        <w:t>value added</w:t>
      </w:r>
      <w:proofErr w:type="gramEnd"/>
      <w:r w:rsidRPr="00BF3E43">
        <w:rPr>
          <w:sz w:val="22"/>
          <w:szCs w:val="22"/>
        </w:rPr>
        <w:t xml:space="preserve"> products. These programmes will continue as the GSKN continues to advance the development of the agriculture sector and to diversify products to meet the requirements of the population and ensure food security. </w:t>
      </w:r>
    </w:p>
    <w:p w:rsidR="002B36D1" w:rsidRPr="00BF3E43" w:rsidRDefault="002B36D1" w:rsidP="002B36D1">
      <w:pPr>
        <w:pStyle w:val="NormalWeb"/>
        <w:spacing w:before="0" w:beforeAutospacing="0" w:after="0" w:afterAutospacing="0"/>
        <w:jc w:val="both"/>
      </w:pPr>
    </w:p>
    <w:p w:rsidR="00E85BEE" w:rsidRPr="00BF3E43" w:rsidRDefault="00E85BEE" w:rsidP="009523F4">
      <w:pPr>
        <w:pStyle w:val="ListParagraph"/>
        <w:numPr>
          <w:ilvl w:val="1"/>
          <w:numId w:val="103"/>
        </w:numPr>
        <w:outlineLvl w:val="1"/>
        <w:rPr>
          <w:lang w:val="en-GB"/>
        </w:rPr>
      </w:pPr>
      <w:bookmarkStart w:id="36" w:name="_Toc524305476"/>
      <w:bookmarkStart w:id="37" w:name="_Toc7084449"/>
      <w:r w:rsidRPr="00BF3E43">
        <w:rPr>
          <w:lang w:val="en-GB"/>
        </w:rPr>
        <w:t>Linkages with other GEF and non-GEF interventions</w:t>
      </w:r>
      <w:bookmarkEnd w:id="36"/>
      <w:bookmarkEnd w:id="37"/>
    </w:p>
    <w:p w:rsidR="002B36D1" w:rsidRPr="00BF3E43" w:rsidRDefault="002B36D1" w:rsidP="002B36D1">
      <w:pPr>
        <w:pStyle w:val="NormalWeb"/>
        <w:spacing w:before="0" w:beforeAutospacing="0" w:after="0" w:afterAutospacing="0"/>
        <w:jc w:val="both"/>
        <w:rPr>
          <w:sz w:val="22"/>
          <w:szCs w:val="22"/>
          <w:lang w:val="en-GB"/>
        </w:rPr>
      </w:pPr>
    </w:p>
    <w:p w:rsidR="00467FDD" w:rsidRPr="00BF3E43" w:rsidRDefault="00F46D5D" w:rsidP="002B36D1">
      <w:pPr>
        <w:pStyle w:val="NormalWeb"/>
        <w:numPr>
          <w:ilvl w:val="0"/>
          <w:numId w:val="105"/>
        </w:numPr>
        <w:tabs>
          <w:tab w:val="left" w:pos="540"/>
        </w:tabs>
        <w:spacing w:before="0" w:beforeAutospacing="0" w:after="0" w:afterAutospacing="0"/>
        <w:ind w:left="0" w:firstLine="0"/>
        <w:jc w:val="both"/>
        <w:rPr>
          <w:color w:val="000000" w:themeColor="text1"/>
          <w:sz w:val="22"/>
          <w:szCs w:val="22"/>
        </w:rPr>
      </w:pPr>
      <w:r w:rsidRPr="00BF3E43">
        <w:rPr>
          <w:sz w:val="22"/>
          <w:szCs w:val="22"/>
          <w:lang w:val="en-GB"/>
        </w:rPr>
        <w:t xml:space="preserve">The proposed project </w:t>
      </w:r>
      <w:r w:rsidR="00A55E73" w:rsidRPr="00BF3E43">
        <w:rPr>
          <w:sz w:val="22"/>
          <w:szCs w:val="22"/>
          <w:lang w:val="en-GB"/>
        </w:rPr>
        <w:t xml:space="preserve">will build on interventions underway by the GEF-UNDP </w:t>
      </w:r>
      <w:r w:rsidR="00A55E73" w:rsidRPr="00BF3E43">
        <w:rPr>
          <w:b/>
          <w:sz w:val="22"/>
          <w:szCs w:val="22"/>
          <w:lang w:val="en-GB"/>
        </w:rPr>
        <w:t>Project “</w:t>
      </w:r>
      <w:r w:rsidR="00C87610" w:rsidRPr="00BF3E43">
        <w:rPr>
          <w:b/>
          <w:sz w:val="22"/>
          <w:szCs w:val="22"/>
        </w:rPr>
        <w:t xml:space="preserve">Conserving Biodiversity and </w:t>
      </w:r>
      <w:r w:rsidR="00B041BA" w:rsidRPr="00BF3E43">
        <w:rPr>
          <w:b/>
          <w:sz w:val="22"/>
          <w:szCs w:val="22"/>
        </w:rPr>
        <w:t>R</w:t>
      </w:r>
      <w:r w:rsidR="00C87610" w:rsidRPr="00BF3E43">
        <w:rPr>
          <w:b/>
          <w:sz w:val="22"/>
          <w:szCs w:val="22"/>
        </w:rPr>
        <w:t xml:space="preserve">educing </w:t>
      </w:r>
      <w:r w:rsidR="00B041BA" w:rsidRPr="00BF3E43">
        <w:rPr>
          <w:b/>
          <w:sz w:val="22"/>
          <w:szCs w:val="22"/>
        </w:rPr>
        <w:t>H</w:t>
      </w:r>
      <w:r w:rsidR="00C87610" w:rsidRPr="00BF3E43">
        <w:rPr>
          <w:b/>
          <w:sz w:val="22"/>
          <w:szCs w:val="22"/>
        </w:rPr>
        <w:t xml:space="preserve">abitat </w:t>
      </w:r>
      <w:r w:rsidR="00B041BA" w:rsidRPr="00BF3E43">
        <w:rPr>
          <w:b/>
          <w:sz w:val="22"/>
          <w:szCs w:val="22"/>
        </w:rPr>
        <w:t>D</w:t>
      </w:r>
      <w:r w:rsidR="00C87610" w:rsidRPr="00BF3E43">
        <w:rPr>
          <w:b/>
          <w:sz w:val="22"/>
          <w:szCs w:val="22"/>
        </w:rPr>
        <w:t>egradation in Protected Areas and their Buffer Zones</w:t>
      </w:r>
      <w:r w:rsidR="00A55E73" w:rsidRPr="00BF3E43">
        <w:rPr>
          <w:b/>
          <w:sz w:val="22"/>
          <w:szCs w:val="22"/>
        </w:rPr>
        <w:t>”</w:t>
      </w:r>
      <w:r w:rsidR="00813E63" w:rsidRPr="00BF3E43">
        <w:rPr>
          <w:b/>
          <w:sz w:val="22"/>
          <w:szCs w:val="22"/>
        </w:rPr>
        <w:t>.</w:t>
      </w:r>
      <w:r w:rsidR="00813E63" w:rsidRPr="00BF3E43">
        <w:rPr>
          <w:sz w:val="22"/>
          <w:szCs w:val="22"/>
        </w:rPr>
        <w:t xml:space="preserve"> </w:t>
      </w:r>
      <w:r w:rsidR="00C53CCB" w:rsidRPr="00BF3E43">
        <w:rPr>
          <w:sz w:val="22"/>
          <w:szCs w:val="22"/>
        </w:rPr>
        <w:t xml:space="preserve">This project seeks to </w:t>
      </w:r>
      <w:r w:rsidR="00C53CCB" w:rsidRPr="00BF3E43">
        <w:rPr>
          <w:rFonts w:ascii="TimesNewRomanPSMT" w:hAnsi="TimesNewRomanPSMT" w:cs="TimesNewRomanPSMT"/>
          <w:sz w:val="22"/>
          <w:szCs w:val="22"/>
        </w:rPr>
        <w:t xml:space="preserve">strengthen laws and regulations that govern Protected Areas (PA); buttress policy and institutional frameworks for PA system management; establish a Protected Area Agency and overall institutional framework for PA system management; operationalize Terrestrial and Marine Protected Areas; and increase awareness of and support for the PA system. Coordination will be sought with this project to ensure that interventions promoted by the project are consistent with management plans and the demarcations of terrestrial protected areas. </w:t>
      </w:r>
      <w:r w:rsidR="00C53CCB" w:rsidRPr="00BF3E43">
        <w:rPr>
          <w:sz w:val="22"/>
          <w:szCs w:val="22"/>
        </w:rPr>
        <w:t xml:space="preserve"> </w:t>
      </w:r>
      <w:r w:rsidR="00813E63" w:rsidRPr="00BF3E43">
        <w:rPr>
          <w:sz w:val="22"/>
          <w:szCs w:val="22"/>
        </w:rPr>
        <w:t xml:space="preserve">Of particular mention is the development of a Physical Development Plan for Nevis being funded by the above-mentioned project, which will complement that to be updated for St. Kitts under this proposed project, thus </w:t>
      </w:r>
      <w:r w:rsidR="00D942FB" w:rsidRPr="00BF3E43">
        <w:rPr>
          <w:sz w:val="22"/>
          <w:szCs w:val="22"/>
        </w:rPr>
        <w:t xml:space="preserve">resulting in updated Physical Development Plans for </w:t>
      </w:r>
      <w:r w:rsidR="00D942FB" w:rsidRPr="00BF3E43">
        <w:rPr>
          <w:color w:val="000000" w:themeColor="text1"/>
          <w:sz w:val="22"/>
          <w:szCs w:val="22"/>
        </w:rPr>
        <w:t xml:space="preserve">both islands. </w:t>
      </w:r>
    </w:p>
    <w:p w:rsidR="002B36D1" w:rsidRPr="00BF3E43" w:rsidRDefault="002B36D1" w:rsidP="002B36D1">
      <w:pPr>
        <w:pStyle w:val="NormalWeb"/>
        <w:tabs>
          <w:tab w:val="left" w:pos="540"/>
        </w:tabs>
        <w:spacing w:before="0" w:beforeAutospacing="0" w:after="0" w:afterAutospacing="0"/>
        <w:jc w:val="both"/>
        <w:rPr>
          <w:color w:val="000000" w:themeColor="text1"/>
          <w:sz w:val="22"/>
          <w:szCs w:val="22"/>
        </w:rPr>
      </w:pPr>
    </w:p>
    <w:p w:rsidR="007A4CB9" w:rsidRPr="00BF3E43" w:rsidRDefault="007A4CB9" w:rsidP="002B36D1">
      <w:pPr>
        <w:pStyle w:val="NormalWeb"/>
        <w:numPr>
          <w:ilvl w:val="0"/>
          <w:numId w:val="105"/>
        </w:numPr>
        <w:tabs>
          <w:tab w:val="left" w:pos="540"/>
        </w:tabs>
        <w:spacing w:before="0" w:beforeAutospacing="0" w:after="0" w:afterAutospacing="0"/>
        <w:ind w:left="0" w:firstLine="0"/>
        <w:jc w:val="both"/>
        <w:rPr>
          <w:color w:val="000000" w:themeColor="text1"/>
        </w:rPr>
      </w:pPr>
      <w:r w:rsidRPr="00BF3E43">
        <w:rPr>
          <w:rFonts w:ascii="TimesNewRomanPSMT" w:hAnsi="TimesNewRomanPSMT" w:cs="TimesNewRomanPSMT"/>
          <w:color w:val="000000" w:themeColor="text1"/>
          <w:sz w:val="22"/>
          <w:szCs w:val="22"/>
        </w:rPr>
        <w:t xml:space="preserve">The regional project </w:t>
      </w:r>
      <w:r w:rsidRPr="00BF3E43">
        <w:rPr>
          <w:rFonts w:ascii="TimesNewRomanPSMT" w:hAnsi="TimesNewRomanPSMT" w:cs="TimesNewRomanPSMT"/>
          <w:b/>
          <w:color w:val="000000" w:themeColor="text1"/>
          <w:sz w:val="22"/>
          <w:szCs w:val="22"/>
        </w:rPr>
        <w:t>Integrating Water, Land and Ecosystem Management in Caribbean Small Island Developing States -</w:t>
      </w:r>
      <w:r w:rsidRPr="00BF3E43">
        <w:rPr>
          <w:rFonts w:ascii="TimesNewRomanPSMT" w:hAnsi="TimesNewRomanPSMT" w:cs="TimesNewRomanPSMT"/>
          <w:color w:val="000000" w:themeColor="text1"/>
          <w:sz w:val="22"/>
          <w:szCs w:val="22"/>
        </w:rPr>
        <w:t xml:space="preserve"> GEF </w:t>
      </w:r>
      <w:proofErr w:type="spellStart"/>
      <w:r w:rsidRPr="00BF3E43">
        <w:rPr>
          <w:rFonts w:ascii="TimesNewRomanPSMT" w:hAnsi="TimesNewRomanPSMT" w:cs="TimesNewRomanPSMT"/>
          <w:color w:val="000000" w:themeColor="text1"/>
          <w:sz w:val="22"/>
          <w:szCs w:val="22"/>
        </w:rPr>
        <w:t>IWEco</w:t>
      </w:r>
      <w:proofErr w:type="spellEnd"/>
      <w:r w:rsidRPr="00BF3E43">
        <w:rPr>
          <w:rFonts w:ascii="TimesNewRomanPSMT" w:hAnsi="TimesNewRomanPSMT" w:cs="TimesNewRomanPSMT"/>
          <w:color w:val="000000" w:themeColor="text1"/>
          <w:sz w:val="22"/>
          <w:szCs w:val="22"/>
        </w:rPr>
        <w:t xml:space="preserve"> covers ten Caribbean countries, including St. Kitts and Nevis. The </w:t>
      </w:r>
      <w:proofErr w:type="spellStart"/>
      <w:r w:rsidRPr="00BF3E43">
        <w:rPr>
          <w:rFonts w:ascii="TimesNewRomanPSMT" w:hAnsi="TimesNewRomanPSMT" w:cs="TimesNewRomanPSMT"/>
          <w:color w:val="000000" w:themeColor="text1"/>
          <w:sz w:val="22"/>
          <w:szCs w:val="22"/>
        </w:rPr>
        <w:lastRenderedPageBreak/>
        <w:t>IWEco</w:t>
      </w:r>
      <w:proofErr w:type="spellEnd"/>
      <w:r w:rsidRPr="00BF3E43">
        <w:rPr>
          <w:rFonts w:ascii="TimesNewRomanPSMT" w:hAnsi="TimesNewRomanPSMT" w:cs="TimesNewRomanPSMT"/>
          <w:color w:val="000000" w:themeColor="text1"/>
          <w:sz w:val="22"/>
          <w:szCs w:val="22"/>
        </w:rPr>
        <w:t xml:space="preserve"> project’s primary goal is the implementation of an integrated approach to water, land and ecosystems services management. The IWECO sub-project in SKN will implement a number of</w:t>
      </w:r>
      <w:r w:rsidR="00EF68BD" w:rsidRPr="00BF3E43">
        <w:rPr>
          <w:rFonts w:ascii="TimesNewRomanPSMT" w:hAnsi="TimesNewRomanPSMT" w:cs="TimesNewRomanPSMT"/>
          <w:color w:val="000000" w:themeColor="text1"/>
          <w:sz w:val="22"/>
          <w:szCs w:val="22"/>
        </w:rPr>
        <w:t xml:space="preserve"> investments and</w:t>
      </w:r>
      <w:r w:rsidRPr="00BF3E43">
        <w:rPr>
          <w:rFonts w:ascii="TimesNewRomanPSMT" w:hAnsi="TimesNewRomanPSMT" w:cs="TimesNewRomanPSMT"/>
          <w:color w:val="000000" w:themeColor="text1"/>
          <w:sz w:val="22"/>
          <w:szCs w:val="22"/>
        </w:rPr>
        <w:t xml:space="preserve"> infrastructure projects, including: land degradation control measures along College Street </w:t>
      </w:r>
      <w:proofErr w:type="spellStart"/>
      <w:r w:rsidRPr="00BF3E43">
        <w:rPr>
          <w:rFonts w:ascii="TimesNewRomanPSMT" w:hAnsi="TimesNewRomanPSMT" w:cs="TimesNewRomanPSMT"/>
          <w:color w:val="000000" w:themeColor="text1"/>
          <w:sz w:val="22"/>
          <w:szCs w:val="22"/>
        </w:rPr>
        <w:t>Ghaut</w:t>
      </w:r>
      <w:proofErr w:type="spellEnd"/>
      <w:r w:rsidRPr="00BF3E43">
        <w:rPr>
          <w:rFonts w:ascii="TimesNewRomanPSMT" w:hAnsi="TimesNewRomanPSMT" w:cs="TimesNewRomanPSMT"/>
          <w:color w:val="000000" w:themeColor="text1"/>
          <w:sz w:val="22"/>
          <w:szCs w:val="22"/>
        </w:rPr>
        <w:t xml:space="preserve">; </w:t>
      </w:r>
      <w:r w:rsidR="00EF68BD" w:rsidRPr="00BF3E43">
        <w:rPr>
          <w:rFonts w:ascii="TimesNewRomanPSMT" w:hAnsi="TimesNewRomanPSMT" w:cs="TimesNewRomanPSMT"/>
          <w:color w:val="000000" w:themeColor="text1"/>
          <w:sz w:val="22"/>
          <w:szCs w:val="22"/>
        </w:rPr>
        <w:t xml:space="preserve">a feasibility study for municipal </w:t>
      </w:r>
      <w:r w:rsidRPr="00BF3E43">
        <w:rPr>
          <w:rFonts w:ascii="TimesNewRomanPSMT" w:hAnsi="TimesNewRomanPSMT" w:cs="TimesNewRomanPSMT"/>
          <w:color w:val="000000" w:themeColor="text1"/>
          <w:sz w:val="22"/>
          <w:szCs w:val="22"/>
        </w:rPr>
        <w:t xml:space="preserve">grey water treatment to treat effluent from private and commercial properties in the greater Basseterre area; construction of a retention pond at </w:t>
      </w:r>
      <w:r w:rsidR="00EF68BD" w:rsidRPr="00BF3E43">
        <w:rPr>
          <w:rFonts w:ascii="TimesNewRomanPSMT" w:hAnsi="TimesNewRomanPSMT" w:cs="TimesNewRomanPSMT"/>
          <w:color w:val="000000" w:themeColor="text1"/>
          <w:sz w:val="22"/>
          <w:szCs w:val="22"/>
        </w:rPr>
        <w:t>higher elevations which can facilitate gravity fed irrigation</w:t>
      </w:r>
      <w:r w:rsidRPr="00BF3E43">
        <w:rPr>
          <w:rFonts w:ascii="TimesNewRomanPSMT" w:hAnsi="TimesNewRomanPSMT" w:cs="TimesNewRomanPSMT"/>
          <w:color w:val="000000" w:themeColor="text1"/>
          <w:sz w:val="22"/>
          <w:szCs w:val="22"/>
        </w:rPr>
        <w:t xml:space="preserve">; restoration and reforestation of quarries; the deployment of artificial reefs; and beach restoration. The project will also support a cost-benefit and feasibility study for sustainable sand extraction; invest in community-based water supply and sanitation for disadvantaged communities; create a suite of IW, LD, and BD-related indicators to be integrated into national accounts; and strengthen policy and legislation for the effective management of water, land and ecosystems resources that account for climate change. Cooperation will be sought to share methodologies and lessons and to explore opportunities for joint work and work plans to avoid duplication. </w:t>
      </w:r>
    </w:p>
    <w:p w:rsidR="002B36D1" w:rsidRPr="00BF3E43" w:rsidRDefault="002B36D1" w:rsidP="002B36D1">
      <w:pPr>
        <w:pStyle w:val="NormalWeb"/>
        <w:tabs>
          <w:tab w:val="left" w:pos="540"/>
        </w:tabs>
        <w:spacing w:before="0" w:beforeAutospacing="0" w:after="0" w:afterAutospacing="0"/>
        <w:jc w:val="both"/>
        <w:rPr>
          <w:color w:val="000000" w:themeColor="text1"/>
        </w:rPr>
      </w:pPr>
    </w:p>
    <w:p w:rsidR="00467FDD" w:rsidRPr="00BF3E43" w:rsidRDefault="001156DF" w:rsidP="002B36D1">
      <w:pPr>
        <w:pStyle w:val="NormalWeb"/>
        <w:numPr>
          <w:ilvl w:val="0"/>
          <w:numId w:val="105"/>
        </w:numPr>
        <w:tabs>
          <w:tab w:val="left" w:pos="540"/>
        </w:tabs>
        <w:spacing w:before="0" w:beforeAutospacing="0" w:after="0" w:afterAutospacing="0"/>
        <w:ind w:left="0" w:firstLine="0"/>
        <w:jc w:val="both"/>
        <w:rPr>
          <w:color w:val="000000" w:themeColor="text1"/>
        </w:rPr>
      </w:pPr>
      <w:r w:rsidRPr="00BF3E43">
        <w:rPr>
          <w:rFonts w:ascii="TimesNewRomanPSMT" w:hAnsi="TimesNewRomanPSMT" w:cs="TimesNewRomanPSMT"/>
          <w:color w:val="000000" w:themeColor="text1"/>
          <w:sz w:val="22"/>
          <w:szCs w:val="22"/>
        </w:rPr>
        <w:t xml:space="preserve">The </w:t>
      </w:r>
      <w:r w:rsidR="007A0663" w:rsidRPr="00BF3E43">
        <w:rPr>
          <w:rFonts w:ascii="TimesNewRomanPSMT" w:hAnsi="TimesNewRomanPSMT" w:cs="TimesNewRomanPSMT"/>
          <w:color w:val="000000" w:themeColor="text1"/>
          <w:sz w:val="22"/>
          <w:szCs w:val="22"/>
        </w:rPr>
        <w:t>recently approved</w:t>
      </w:r>
      <w:r w:rsidRPr="00BF3E43">
        <w:rPr>
          <w:rFonts w:ascii="TimesNewRomanPSMT" w:hAnsi="TimesNewRomanPSMT" w:cs="TimesNewRomanPSMT"/>
          <w:color w:val="000000" w:themeColor="text1"/>
          <w:sz w:val="22"/>
          <w:szCs w:val="22"/>
        </w:rPr>
        <w:t xml:space="preserve"> </w:t>
      </w:r>
      <w:r w:rsidR="007A0663" w:rsidRPr="00BF3E43">
        <w:rPr>
          <w:rFonts w:ascii="TimesNewRomanPSMT" w:hAnsi="TimesNewRomanPSMT" w:cs="TimesNewRomanPSMT"/>
          <w:color w:val="000000" w:themeColor="text1"/>
          <w:sz w:val="22"/>
          <w:szCs w:val="22"/>
        </w:rPr>
        <w:t xml:space="preserve">and launched </w:t>
      </w:r>
      <w:r w:rsidRPr="00BF3E43">
        <w:rPr>
          <w:rFonts w:ascii="TimesNewRomanPSMT" w:hAnsi="TimesNewRomanPSMT" w:cs="TimesNewRomanPSMT"/>
          <w:color w:val="000000" w:themeColor="text1"/>
          <w:sz w:val="22"/>
          <w:szCs w:val="22"/>
        </w:rPr>
        <w:t xml:space="preserve">regional </w:t>
      </w:r>
      <w:r w:rsidRPr="00BF3E43">
        <w:rPr>
          <w:rFonts w:ascii="TimesNewRomanPSMT" w:hAnsi="TimesNewRomanPSMT" w:cs="TimesNewRomanPSMT"/>
          <w:b/>
          <w:color w:val="000000" w:themeColor="text1"/>
          <w:sz w:val="22"/>
          <w:szCs w:val="22"/>
        </w:rPr>
        <w:t>GEF project Preventing Costs of Invasive Alien Species (IAS)</w:t>
      </w:r>
      <w:r w:rsidRPr="00BF3E43">
        <w:rPr>
          <w:rFonts w:ascii="TimesNewRomanPSMT" w:hAnsi="TimesNewRomanPSMT" w:cs="TimesNewRomanPSMT"/>
          <w:color w:val="000000" w:themeColor="text1"/>
          <w:sz w:val="22"/>
          <w:szCs w:val="22"/>
        </w:rPr>
        <w:t xml:space="preserve"> in Barbados and the OECS Countries, is intended to promote prevention, early detection, control and management frameworks for Invasive Alien Species (IAS) that emphasize a risk management approach by focusing on the highest risk invasion pathways into the participating countries. In SKN, the project will promote strengthened invasive alien species management frameworks and cross-sectoral arrangements to reduce IAS threats in terrestrial, marine and coastal ecosystems.</w:t>
      </w:r>
      <w:r w:rsidR="006A1336" w:rsidRPr="00BF3E43">
        <w:rPr>
          <w:color w:val="333333"/>
          <w:sz w:val="20"/>
          <w:szCs w:val="20"/>
          <w:lang w:val="en-US" w:eastAsia="en-GB"/>
        </w:rPr>
        <w:t xml:space="preserve"> </w:t>
      </w:r>
      <w:r w:rsidR="006A1336" w:rsidRPr="00BF3E43">
        <w:rPr>
          <w:rFonts w:ascii="TimesNewRomanPSMT" w:hAnsi="TimesNewRomanPSMT" w:cs="TimesNewRomanPSMT"/>
          <w:color w:val="000000" w:themeColor="text1"/>
          <w:sz w:val="22"/>
          <w:szCs w:val="22"/>
        </w:rPr>
        <w:t>This project will coordinate closely with the regional IAS project to avoid duplication, understand the lessons learnt and support replication</w:t>
      </w:r>
      <w:r w:rsidR="006A1336" w:rsidRPr="00BF3E43">
        <w:rPr>
          <w:color w:val="333333"/>
          <w:sz w:val="20"/>
          <w:szCs w:val="20"/>
          <w:lang w:val="en-US" w:eastAsia="en-GB"/>
        </w:rPr>
        <w:t>.</w:t>
      </w:r>
      <w:r w:rsidRPr="00BF3E43">
        <w:rPr>
          <w:rFonts w:ascii="TimesNewRomanPSMT" w:hAnsi="TimesNewRomanPSMT" w:cs="TimesNewRomanPSMT"/>
          <w:color w:val="000000" w:themeColor="text1"/>
          <w:sz w:val="22"/>
          <w:szCs w:val="22"/>
        </w:rPr>
        <w:t xml:space="preserve"> </w:t>
      </w:r>
      <w:r w:rsidR="006A1336" w:rsidRPr="00BF3E43">
        <w:rPr>
          <w:rFonts w:ascii="TimesNewRomanPSMT" w:hAnsi="TimesNewRomanPSMT" w:cs="TimesNewRomanPSMT"/>
          <w:color w:val="000000" w:themeColor="text1"/>
          <w:sz w:val="22"/>
          <w:szCs w:val="22"/>
        </w:rPr>
        <w:t>C</w:t>
      </w:r>
      <w:r w:rsidRPr="00BF3E43">
        <w:rPr>
          <w:rFonts w:ascii="TimesNewRomanPSMT" w:hAnsi="TimesNewRomanPSMT" w:cs="TimesNewRomanPSMT"/>
          <w:color w:val="000000" w:themeColor="text1"/>
          <w:sz w:val="22"/>
          <w:szCs w:val="22"/>
        </w:rPr>
        <w:t xml:space="preserve">oordination between the two projects will be </w:t>
      </w:r>
      <w:r w:rsidR="00F14C3A" w:rsidRPr="00BF3E43">
        <w:rPr>
          <w:rFonts w:ascii="TimesNewRomanPSMT" w:hAnsi="TimesNewRomanPSMT" w:cs="TimesNewRomanPSMT"/>
          <w:color w:val="000000" w:themeColor="text1"/>
          <w:sz w:val="22"/>
          <w:szCs w:val="22"/>
        </w:rPr>
        <w:t xml:space="preserve">sought specifically in biodiversity monitoring, methodologies for public outreach and consultations, </w:t>
      </w:r>
      <w:r w:rsidR="0093330D" w:rsidRPr="00BF3E43">
        <w:rPr>
          <w:rFonts w:ascii="TimesNewRomanPSMT" w:hAnsi="TimesNewRomanPSMT" w:cs="TimesNewRomanPSMT"/>
          <w:color w:val="000000" w:themeColor="text1"/>
          <w:sz w:val="22"/>
          <w:szCs w:val="22"/>
        </w:rPr>
        <w:t>guidelines and protocols for coastal developments, and Knowledge Management Strategies as part of a broader South-South Cooperation approach</w:t>
      </w:r>
      <w:r w:rsidRPr="00BF3E43">
        <w:rPr>
          <w:rFonts w:ascii="TimesNewRomanPSMT" w:hAnsi="TimesNewRomanPSMT" w:cs="TimesNewRomanPSMT"/>
          <w:color w:val="000000" w:themeColor="text1"/>
          <w:sz w:val="22"/>
          <w:szCs w:val="22"/>
        </w:rPr>
        <w:t xml:space="preserve">. </w:t>
      </w:r>
    </w:p>
    <w:p w:rsidR="002B36D1" w:rsidRPr="00BF3E43" w:rsidRDefault="002B36D1" w:rsidP="002B36D1">
      <w:pPr>
        <w:tabs>
          <w:tab w:val="left" w:pos="540"/>
        </w:tabs>
        <w:jc w:val="both"/>
        <w:rPr>
          <w:color w:val="000000" w:themeColor="text1"/>
          <w:sz w:val="22"/>
          <w:szCs w:val="22"/>
          <w:lang w:val="en-BZ"/>
        </w:rPr>
      </w:pPr>
    </w:p>
    <w:p w:rsidR="00C87610" w:rsidRPr="00BF3E43" w:rsidRDefault="00472364" w:rsidP="002B36D1">
      <w:pPr>
        <w:numPr>
          <w:ilvl w:val="0"/>
          <w:numId w:val="105"/>
        </w:numPr>
        <w:tabs>
          <w:tab w:val="left" w:pos="540"/>
        </w:tabs>
        <w:ind w:left="0" w:firstLine="0"/>
        <w:jc w:val="both"/>
        <w:rPr>
          <w:color w:val="000000" w:themeColor="text1"/>
          <w:sz w:val="22"/>
          <w:szCs w:val="22"/>
          <w:lang w:val="en-BZ"/>
        </w:rPr>
      </w:pPr>
      <w:r w:rsidRPr="00BF3E43">
        <w:rPr>
          <w:color w:val="000000" w:themeColor="text1"/>
          <w:sz w:val="22"/>
          <w:szCs w:val="22"/>
        </w:rPr>
        <w:t xml:space="preserve">Interventions by this project will </w:t>
      </w:r>
      <w:r w:rsidR="00F27E69" w:rsidRPr="00BF3E43">
        <w:rPr>
          <w:color w:val="000000" w:themeColor="text1"/>
          <w:sz w:val="22"/>
          <w:szCs w:val="22"/>
        </w:rPr>
        <w:t xml:space="preserve">also </w:t>
      </w:r>
      <w:r w:rsidRPr="00BF3E43">
        <w:rPr>
          <w:color w:val="000000" w:themeColor="text1"/>
          <w:sz w:val="22"/>
          <w:szCs w:val="22"/>
        </w:rPr>
        <w:t xml:space="preserve">build on and complement investments by </w:t>
      </w:r>
      <w:r w:rsidRPr="00BF3E43">
        <w:rPr>
          <w:b/>
          <w:color w:val="000000" w:themeColor="text1"/>
          <w:sz w:val="22"/>
          <w:szCs w:val="22"/>
        </w:rPr>
        <w:t>GEF Small Grants Programme,</w:t>
      </w:r>
      <w:r w:rsidRPr="00BF3E43">
        <w:rPr>
          <w:color w:val="000000" w:themeColor="text1"/>
          <w:sz w:val="22"/>
          <w:szCs w:val="22"/>
        </w:rPr>
        <w:t xml:space="preserve"> </w:t>
      </w:r>
      <w:r w:rsidR="00BA28B6" w:rsidRPr="00BF3E43">
        <w:rPr>
          <w:color w:val="000000" w:themeColor="text1"/>
          <w:sz w:val="22"/>
          <w:szCs w:val="22"/>
        </w:rPr>
        <w:t>and particularly those in agriculture</w:t>
      </w:r>
      <w:r w:rsidR="00103D08" w:rsidRPr="00BF3E43">
        <w:rPr>
          <w:color w:val="000000" w:themeColor="text1"/>
          <w:sz w:val="22"/>
          <w:szCs w:val="22"/>
        </w:rPr>
        <w:t xml:space="preserve">, </w:t>
      </w:r>
      <w:r w:rsidR="00103D08" w:rsidRPr="00BF3E43">
        <w:rPr>
          <w:color w:val="000000" w:themeColor="text1"/>
          <w:sz w:val="22"/>
          <w:szCs w:val="22"/>
          <w:shd w:val="clear" w:color="auto" w:fill="FFFFFF"/>
        </w:rPr>
        <w:t>climate change, land degradation, waste management and capacity building for communities, climate smart agroecology and landscape and seascape conservation.</w:t>
      </w:r>
      <w:r w:rsidR="00467FDD" w:rsidRPr="00BF3E43">
        <w:rPr>
          <w:color w:val="000000" w:themeColor="text1"/>
          <w:sz w:val="22"/>
          <w:szCs w:val="22"/>
          <w:lang w:val="en-BZ"/>
        </w:rPr>
        <w:t xml:space="preserve"> This project also </w:t>
      </w:r>
      <w:r w:rsidR="00BA28B6" w:rsidRPr="00BF3E43">
        <w:rPr>
          <w:color w:val="000000" w:themeColor="text1"/>
          <w:sz w:val="22"/>
          <w:szCs w:val="22"/>
        </w:rPr>
        <w:t>will seek to stren</w:t>
      </w:r>
      <w:r w:rsidR="00B151C1" w:rsidRPr="00BF3E43">
        <w:rPr>
          <w:color w:val="000000" w:themeColor="text1"/>
          <w:sz w:val="22"/>
          <w:szCs w:val="22"/>
        </w:rPr>
        <w:t xml:space="preserve">gthen the coordination and capacity of key community groups which have been engaged with the GEF Small Grants Programme, and include, but is not limited to the </w:t>
      </w:r>
      <w:proofErr w:type="spellStart"/>
      <w:r w:rsidR="00B151C1" w:rsidRPr="00BF3E43">
        <w:rPr>
          <w:color w:val="000000" w:themeColor="text1"/>
          <w:sz w:val="22"/>
          <w:szCs w:val="22"/>
        </w:rPr>
        <w:t>Fahies</w:t>
      </w:r>
      <w:proofErr w:type="spellEnd"/>
      <w:r w:rsidR="00B151C1" w:rsidRPr="00BF3E43">
        <w:rPr>
          <w:color w:val="000000" w:themeColor="text1"/>
          <w:sz w:val="22"/>
          <w:szCs w:val="22"/>
        </w:rPr>
        <w:t xml:space="preserve"> </w:t>
      </w:r>
      <w:r w:rsidR="002561FD" w:rsidRPr="00BF3E43">
        <w:rPr>
          <w:color w:val="000000" w:themeColor="text1"/>
          <w:sz w:val="22"/>
          <w:szCs w:val="22"/>
        </w:rPr>
        <w:t xml:space="preserve">Agricultural </w:t>
      </w:r>
      <w:r w:rsidR="00B151C1" w:rsidRPr="00BF3E43">
        <w:rPr>
          <w:color w:val="000000" w:themeColor="text1"/>
          <w:sz w:val="22"/>
          <w:szCs w:val="22"/>
        </w:rPr>
        <w:t>Women’s Cooperative</w:t>
      </w:r>
      <w:r w:rsidR="002561FD" w:rsidRPr="00BF3E43">
        <w:rPr>
          <w:color w:val="000000" w:themeColor="text1"/>
          <w:sz w:val="22"/>
          <w:szCs w:val="22"/>
        </w:rPr>
        <w:t xml:space="preserve"> Society</w:t>
      </w:r>
      <w:r w:rsidR="00B151C1" w:rsidRPr="00BF3E43">
        <w:rPr>
          <w:color w:val="000000" w:themeColor="text1"/>
          <w:sz w:val="22"/>
          <w:szCs w:val="22"/>
        </w:rPr>
        <w:t xml:space="preserve">, New River </w:t>
      </w:r>
      <w:r w:rsidR="002561FD" w:rsidRPr="00BF3E43">
        <w:rPr>
          <w:color w:val="000000" w:themeColor="text1"/>
          <w:sz w:val="22"/>
          <w:szCs w:val="22"/>
        </w:rPr>
        <w:t>Farmers’</w:t>
      </w:r>
      <w:r w:rsidR="00B151C1" w:rsidRPr="00BF3E43">
        <w:rPr>
          <w:color w:val="000000" w:themeColor="text1"/>
          <w:sz w:val="22"/>
          <w:szCs w:val="22"/>
        </w:rPr>
        <w:t xml:space="preserve"> Cooperative Society, Nevis Historical</w:t>
      </w:r>
      <w:r w:rsidR="008D1662" w:rsidRPr="00BF3E43">
        <w:rPr>
          <w:color w:val="000000" w:themeColor="text1"/>
          <w:sz w:val="22"/>
          <w:szCs w:val="22"/>
        </w:rPr>
        <w:t xml:space="preserve"> and</w:t>
      </w:r>
      <w:r w:rsidR="00B151C1" w:rsidRPr="00BF3E43">
        <w:rPr>
          <w:color w:val="000000" w:themeColor="text1"/>
          <w:sz w:val="22"/>
          <w:szCs w:val="22"/>
        </w:rPr>
        <w:t xml:space="preserve"> Conservation Society, the REACH Hamilton Estate Community Group, the St. Christopher </w:t>
      </w:r>
      <w:r w:rsidR="00FF519A" w:rsidRPr="00BF3E43">
        <w:rPr>
          <w:color w:val="000000" w:themeColor="text1"/>
          <w:sz w:val="22"/>
          <w:szCs w:val="22"/>
        </w:rPr>
        <w:t>National Trust, among others.</w:t>
      </w:r>
    </w:p>
    <w:p w:rsidR="002B36D1" w:rsidRPr="00BF3E43" w:rsidRDefault="002B36D1" w:rsidP="002B36D1">
      <w:pPr>
        <w:tabs>
          <w:tab w:val="left" w:pos="540"/>
        </w:tabs>
        <w:jc w:val="both"/>
        <w:outlineLvl w:val="1"/>
        <w:rPr>
          <w:color w:val="000000" w:themeColor="text1"/>
          <w:sz w:val="22"/>
          <w:szCs w:val="22"/>
          <w:lang w:val="en-GB"/>
        </w:rPr>
      </w:pPr>
    </w:p>
    <w:p w:rsidR="005B2CD4" w:rsidRPr="00BF3E43" w:rsidRDefault="00515CAD" w:rsidP="002D33D3">
      <w:pPr>
        <w:jc w:val="both"/>
        <w:rPr>
          <w:color w:val="000000" w:themeColor="text1"/>
          <w:sz w:val="22"/>
          <w:szCs w:val="22"/>
        </w:rPr>
      </w:pPr>
      <w:bookmarkStart w:id="38" w:name="_Toc7080909"/>
      <w:r w:rsidRPr="00BF3E43">
        <w:rPr>
          <w:color w:val="000000" w:themeColor="text1"/>
          <w:sz w:val="22"/>
          <w:szCs w:val="22"/>
          <w:lang w:val="en-GB"/>
        </w:rPr>
        <w:t xml:space="preserve">As mentioned in Section 2.6, the </w:t>
      </w:r>
      <w:r w:rsidRPr="00BF3E43">
        <w:rPr>
          <w:color w:val="000000" w:themeColor="text1"/>
          <w:sz w:val="22"/>
          <w:szCs w:val="22"/>
        </w:rPr>
        <w:t>Agriculture Diversification Project, the Agriculture Resource Management Project</w:t>
      </w:r>
      <w:r w:rsidR="008D1662" w:rsidRPr="00BF3E43">
        <w:rPr>
          <w:color w:val="000000" w:themeColor="text1"/>
          <w:sz w:val="22"/>
          <w:szCs w:val="22"/>
        </w:rPr>
        <w:t xml:space="preserve"> (ARMP)</w:t>
      </w:r>
      <w:r w:rsidRPr="00BF3E43">
        <w:rPr>
          <w:color w:val="000000" w:themeColor="text1"/>
          <w:sz w:val="22"/>
          <w:szCs w:val="22"/>
        </w:rPr>
        <w:t>, and the St. Kitts Water Conservation and Drought Management Project form an important part of the baseline for this project, and will provide numerous linkages for potential expansion, replication and upscaling of results.</w:t>
      </w:r>
      <w:bookmarkEnd w:id="38"/>
      <w:r w:rsidRPr="00BF3E43">
        <w:rPr>
          <w:color w:val="000000" w:themeColor="text1"/>
          <w:sz w:val="22"/>
          <w:szCs w:val="22"/>
        </w:rPr>
        <w:t xml:space="preserve"> </w:t>
      </w:r>
    </w:p>
    <w:p w:rsidR="00E85BEE" w:rsidRPr="00BF3E43" w:rsidRDefault="00E85BEE" w:rsidP="002D33D3">
      <w:pPr>
        <w:pStyle w:val="Heading1"/>
        <w:rPr>
          <w:smallCaps/>
          <w:szCs w:val="22"/>
          <w:lang w:val="en-GB"/>
        </w:rPr>
      </w:pPr>
      <w:bookmarkStart w:id="39" w:name="_Toc524305477"/>
      <w:bookmarkStart w:id="40" w:name="_Toc7080910"/>
      <w:bookmarkStart w:id="41" w:name="_Toc7084450"/>
      <w:r w:rsidRPr="00BF3E43">
        <w:rPr>
          <w:smallCaps/>
          <w:szCs w:val="22"/>
          <w:lang w:val="en-GB"/>
        </w:rPr>
        <w:t>Section 3: Intervention strategy (Alternative)</w:t>
      </w:r>
      <w:bookmarkEnd w:id="39"/>
      <w:bookmarkEnd w:id="40"/>
      <w:bookmarkEnd w:id="41"/>
    </w:p>
    <w:p w:rsidR="00E43690" w:rsidRPr="00BF3E43" w:rsidRDefault="00E43690" w:rsidP="00E4787E">
      <w:pPr>
        <w:jc w:val="both"/>
        <w:outlineLvl w:val="1"/>
        <w:rPr>
          <w:sz w:val="22"/>
          <w:szCs w:val="22"/>
          <w:lang w:val="en-GB"/>
        </w:rPr>
      </w:pPr>
    </w:p>
    <w:p w:rsidR="00E85BEE" w:rsidRPr="00BF3E43" w:rsidRDefault="00E85BEE" w:rsidP="001E6D6C">
      <w:pPr>
        <w:jc w:val="both"/>
        <w:outlineLvl w:val="1"/>
        <w:rPr>
          <w:sz w:val="22"/>
          <w:szCs w:val="22"/>
          <w:lang w:val="en-GB"/>
        </w:rPr>
      </w:pPr>
      <w:bookmarkStart w:id="42" w:name="_Toc524305478"/>
      <w:bookmarkStart w:id="43" w:name="_Toc7080911"/>
      <w:bookmarkStart w:id="44" w:name="_Toc7084451"/>
      <w:r w:rsidRPr="00BF3E43">
        <w:rPr>
          <w:b/>
          <w:sz w:val="22"/>
          <w:szCs w:val="22"/>
          <w:lang w:val="en-GB"/>
        </w:rPr>
        <w:t>3.1.</w:t>
      </w:r>
      <w:r w:rsidRPr="00BF3E43">
        <w:rPr>
          <w:b/>
          <w:sz w:val="22"/>
          <w:szCs w:val="22"/>
          <w:lang w:val="en-GB"/>
        </w:rPr>
        <w:tab/>
        <w:t>Project rationale, policy conformity and expected global environmental benefits</w:t>
      </w:r>
      <w:bookmarkEnd w:id="42"/>
      <w:bookmarkEnd w:id="43"/>
      <w:bookmarkEnd w:id="44"/>
    </w:p>
    <w:p w:rsidR="004605D4" w:rsidRPr="00BF3E43" w:rsidRDefault="004605D4" w:rsidP="004605D4">
      <w:pPr>
        <w:pStyle w:val="NormalWeb"/>
        <w:spacing w:before="0" w:beforeAutospacing="0" w:after="0" w:afterAutospacing="0"/>
        <w:ind w:left="720"/>
        <w:jc w:val="both"/>
        <w:rPr>
          <w:color w:val="000000"/>
          <w:sz w:val="22"/>
          <w:szCs w:val="22"/>
        </w:rPr>
      </w:pPr>
    </w:p>
    <w:p w:rsidR="005C6555" w:rsidRPr="00BF3E43" w:rsidRDefault="005C6555" w:rsidP="004605D4">
      <w:pPr>
        <w:pStyle w:val="NormalWeb"/>
        <w:numPr>
          <w:ilvl w:val="0"/>
          <w:numId w:val="105"/>
        </w:numPr>
        <w:tabs>
          <w:tab w:val="left" w:pos="540"/>
        </w:tabs>
        <w:spacing w:before="0" w:beforeAutospacing="0" w:after="0" w:afterAutospacing="0"/>
        <w:ind w:left="0" w:firstLine="0"/>
        <w:jc w:val="both"/>
        <w:rPr>
          <w:color w:val="000000"/>
          <w:sz w:val="22"/>
          <w:szCs w:val="22"/>
        </w:rPr>
      </w:pPr>
      <w:r w:rsidRPr="00BF3E43">
        <w:rPr>
          <w:color w:val="000000"/>
          <w:sz w:val="22"/>
          <w:szCs w:val="22"/>
        </w:rPr>
        <w:t xml:space="preserve">Sustainable </w:t>
      </w:r>
      <w:r w:rsidR="00F655F7" w:rsidRPr="00BF3E43">
        <w:rPr>
          <w:color w:val="000000"/>
          <w:sz w:val="22"/>
          <w:szCs w:val="22"/>
          <w:lang w:val="en-US"/>
        </w:rPr>
        <w:t xml:space="preserve">Land Management issues </w:t>
      </w:r>
      <w:r w:rsidRPr="00BF3E43">
        <w:rPr>
          <w:color w:val="000000"/>
          <w:sz w:val="22"/>
          <w:szCs w:val="22"/>
        </w:rPr>
        <w:t xml:space="preserve">in St. Kitts </w:t>
      </w:r>
      <w:r w:rsidR="008D1662" w:rsidRPr="00BF3E43">
        <w:rPr>
          <w:color w:val="000000"/>
          <w:sz w:val="22"/>
          <w:szCs w:val="22"/>
        </w:rPr>
        <w:t xml:space="preserve">and </w:t>
      </w:r>
      <w:r w:rsidRPr="00BF3E43">
        <w:rPr>
          <w:color w:val="000000"/>
          <w:sz w:val="22"/>
          <w:szCs w:val="22"/>
        </w:rPr>
        <w:t xml:space="preserve">Nevis </w:t>
      </w:r>
      <w:r w:rsidR="00F655F7" w:rsidRPr="00BF3E43">
        <w:rPr>
          <w:color w:val="000000"/>
          <w:sz w:val="22"/>
          <w:szCs w:val="22"/>
        </w:rPr>
        <w:t xml:space="preserve">are </w:t>
      </w:r>
      <w:r w:rsidRPr="00BF3E43">
        <w:rPr>
          <w:color w:val="000000"/>
          <w:sz w:val="22"/>
          <w:szCs w:val="22"/>
        </w:rPr>
        <w:t xml:space="preserve">faced with a </w:t>
      </w:r>
      <w:proofErr w:type="gramStart"/>
      <w:r w:rsidRPr="00BF3E43">
        <w:rPr>
          <w:color w:val="000000"/>
          <w:sz w:val="22"/>
          <w:szCs w:val="22"/>
        </w:rPr>
        <w:t>number</w:t>
      </w:r>
      <w:proofErr w:type="gramEnd"/>
      <w:r w:rsidRPr="00BF3E43">
        <w:rPr>
          <w:color w:val="000000"/>
          <w:sz w:val="22"/>
          <w:szCs w:val="22"/>
        </w:rPr>
        <w:t xml:space="preserve"> challenges linked to legislative, regulatory, institutional, and capacity barriers.  The shift from sugar cane to tourism development as the primary economic driver has resulted in a series</w:t>
      </w:r>
      <w:r w:rsidR="008D1662" w:rsidRPr="00BF3E43">
        <w:rPr>
          <w:color w:val="000000"/>
          <w:sz w:val="22"/>
          <w:szCs w:val="22"/>
        </w:rPr>
        <w:t xml:space="preserve"> of</w:t>
      </w:r>
      <w:r w:rsidRPr="00BF3E43">
        <w:rPr>
          <w:color w:val="000000"/>
          <w:sz w:val="22"/>
          <w:szCs w:val="22"/>
        </w:rPr>
        <w:t xml:space="preserve"> use changes, not only on lands once used for sugar cane production, but also on the coastline to accommodate tourism development infrastructure. Deforestation on slopes has resulted in surface soil erosion and sedimentation, destroying suitable </w:t>
      </w:r>
      <w:proofErr w:type="gramStart"/>
      <w:r w:rsidRPr="00BF3E43">
        <w:rPr>
          <w:color w:val="000000"/>
          <w:sz w:val="22"/>
          <w:szCs w:val="22"/>
        </w:rPr>
        <w:t>farm land</w:t>
      </w:r>
      <w:proofErr w:type="gramEnd"/>
      <w:r w:rsidRPr="00BF3E43">
        <w:rPr>
          <w:color w:val="000000"/>
          <w:sz w:val="22"/>
          <w:szCs w:val="22"/>
        </w:rPr>
        <w:t xml:space="preserve">, negatively impacting water supply and quality, and ultimately ending up on the coast with devastating consequences for mangroves, seagrass beds and coral reefs. Land degradation is also </w:t>
      </w:r>
      <w:r w:rsidRPr="00BF3E43">
        <w:rPr>
          <w:color w:val="000000"/>
          <w:sz w:val="22"/>
          <w:szCs w:val="22"/>
        </w:rPr>
        <w:lastRenderedPageBreak/>
        <w:t>exacerbated by residential and tourism developments, by unplanned and unsustainable agricultural practices, and by land-based sources of pollution and waste disposal.</w:t>
      </w:r>
    </w:p>
    <w:p w:rsidR="004605D4" w:rsidRPr="00BF3E43" w:rsidRDefault="004605D4" w:rsidP="004605D4">
      <w:pPr>
        <w:pStyle w:val="NormalWeb"/>
        <w:tabs>
          <w:tab w:val="left" w:pos="540"/>
        </w:tabs>
        <w:spacing w:before="0" w:beforeAutospacing="0" w:after="0" w:afterAutospacing="0"/>
        <w:jc w:val="both"/>
        <w:rPr>
          <w:color w:val="000000"/>
          <w:sz w:val="22"/>
          <w:szCs w:val="22"/>
        </w:rPr>
      </w:pPr>
    </w:p>
    <w:p w:rsidR="005C6555" w:rsidRPr="00BF3E43" w:rsidRDefault="005C6555" w:rsidP="004605D4">
      <w:pPr>
        <w:pStyle w:val="NormalWeb"/>
        <w:numPr>
          <w:ilvl w:val="0"/>
          <w:numId w:val="105"/>
        </w:numPr>
        <w:tabs>
          <w:tab w:val="left" w:pos="540"/>
        </w:tabs>
        <w:spacing w:before="0" w:beforeAutospacing="0" w:after="0" w:afterAutospacing="0"/>
        <w:ind w:left="0" w:firstLine="0"/>
        <w:jc w:val="both"/>
        <w:rPr>
          <w:color w:val="000000"/>
          <w:sz w:val="22"/>
          <w:szCs w:val="22"/>
        </w:rPr>
      </w:pPr>
      <w:r w:rsidRPr="00BF3E43">
        <w:rPr>
          <w:color w:val="000000"/>
          <w:sz w:val="22"/>
          <w:szCs w:val="22"/>
        </w:rPr>
        <w:t xml:space="preserve">While the Government of St. Kitts </w:t>
      </w:r>
      <w:r w:rsidR="008D1662" w:rsidRPr="00BF3E43">
        <w:rPr>
          <w:color w:val="000000"/>
          <w:sz w:val="22"/>
          <w:szCs w:val="22"/>
        </w:rPr>
        <w:t xml:space="preserve">and </w:t>
      </w:r>
      <w:r w:rsidRPr="00BF3E43">
        <w:rPr>
          <w:color w:val="000000"/>
          <w:sz w:val="22"/>
          <w:szCs w:val="22"/>
        </w:rPr>
        <w:t xml:space="preserve">Nevis has made steps to address these challenges through national policy attempts such as the Medium Term Economic Strategy Paper: 2003–2005 which spoke to the enactment of legislation to address land degradation issues; the National Physical Development Plan of 2006 to guide physical development in reference to land and the Draft SKN Land Use Code; the development of a Draft Land Management Unit Framework in 2010, and the </w:t>
      </w:r>
      <w:r w:rsidRPr="00BF3E43">
        <w:rPr>
          <w:sz w:val="22"/>
          <w:szCs w:val="22"/>
        </w:rPr>
        <w:t>Agriculture Development Strategy 2013 – 2016, there has not been much evidence that land degradation and environmental degradation are being effectively a</w:t>
      </w:r>
      <w:r w:rsidR="00DC7C66" w:rsidRPr="00BF3E43">
        <w:rPr>
          <w:sz w:val="22"/>
          <w:szCs w:val="22"/>
        </w:rPr>
        <w:t>ddressed</w:t>
      </w:r>
      <w:r w:rsidRPr="00BF3E43">
        <w:rPr>
          <w:sz w:val="22"/>
          <w:szCs w:val="22"/>
        </w:rPr>
        <w:t xml:space="preserve">. The limited progress achieved to date is as a consequence of several deficiencies at the systemic level as described in detail above under ‘Barriers’:  </w:t>
      </w:r>
      <w:r w:rsidRPr="00BF3E43">
        <w:rPr>
          <w:rFonts w:ascii="TimesNewRomanPSMT" w:hAnsi="TimesNewRomanPSMT" w:cs="TimesNewRomanPSMT"/>
          <w:sz w:val="22"/>
          <w:szCs w:val="22"/>
        </w:rPr>
        <w:t>inadequate policy, regulatory and planning frameworks; limited technical capacities, experience and models for implementing ecologically sustainable pathways for natural resource use and economic development; and lack of knowledge, information and awareness.</w:t>
      </w:r>
    </w:p>
    <w:p w:rsidR="004605D4" w:rsidRPr="00BF3E43" w:rsidRDefault="004605D4" w:rsidP="004605D4">
      <w:pPr>
        <w:tabs>
          <w:tab w:val="left" w:pos="540"/>
        </w:tabs>
        <w:jc w:val="both"/>
        <w:rPr>
          <w:rFonts w:ascii="TimesNewRomanPSMT" w:hAnsi="TimesNewRomanPSMT" w:cs="TimesNewRomanPSMT"/>
          <w:sz w:val="22"/>
          <w:szCs w:val="22"/>
        </w:rPr>
      </w:pPr>
    </w:p>
    <w:p w:rsidR="003B4487" w:rsidRPr="00BF3E43" w:rsidRDefault="0083528F" w:rsidP="004605D4">
      <w:pPr>
        <w:numPr>
          <w:ilvl w:val="0"/>
          <w:numId w:val="105"/>
        </w:numPr>
        <w:tabs>
          <w:tab w:val="left" w:pos="540"/>
        </w:tabs>
        <w:ind w:left="0" w:firstLine="0"/>
        <w:jc w:val="both"/>
        <w:rPr>
          <w:rFonts w:ascii="TimesNewRomanPSMT" w:hAnsi="TimesNewRomanPSMT" w:cs="TimesNewRomanPSMT"/>
          <w:sz w:val="22"/>
          <w:szCs w:val="22"/>
        </w:rPr>
      </w:pPr>
      <w:r w:rsidRPr="00BF3E43">
        <w:rPr>
          <w:color w:val="000000"/>
          <w:sz w:val="22"/>
          <w:szCs w:val="22"/>
          <w:lang w:val="en-BZ"/>
        </w:rPr>
        <w:t xml:space="preserve">The </w:t>
      </w:r>
      <w:r w:rsidR="00270BF9" w:rsidRPr="00BF3E43">
        <w:rPr>
          <w:color w:val="000000"/>
          <w:sz w:val="22"/>
          <w:szCs w:val="22"/>
          <w:lang w:val="en-BZ"/>
        </w:rPr>
        <w:t xml:space="preserve">interventions of this proposed </w:t>
      </w:r>
      <w:r w:rsidRPr="00BF3E43">
        <w:rPr>
          <w:color w:val="000000"/>
          <w:sz w:val="22"/>
          <w:szCs w:val="22"/>
          <w:lang w:val="en-BZ"/>
        </w:rPr>
        <w:t>project</w:t>
      </w:r>
      <w:r w:rsidR="00270BF9" w:rsidRPr="00BF3E43">
        <w:rPr>
          <w:color w:val="000000"/>
          <w:sz w:val="22"/>
          <w:szCs w:val="22"/>
          <w:lang w:val="en-BZ"/>
        </w:rPr>
        <w:t xml:space="preserve"> are consistent with a multi-pronged approach that targets the three primary barriers identified. </w:t>
      </w:r>
      <w:r w:rsidRPr="00BF3E43">
        <w:rPr>
          <w:color w:val="000000"/>
          <w:sz w:val="22"/>
          <w:szCs w:val="22"/>
          <w:lang w:val="en-BZ"/>
        </w:rPr>
        <w:t xml:space="preserve"> </w:t>
      </w:r>
      <w:r w:rsidR="00270BF9" w:rsidRPr="00BF3E43">
        <w:rPr>
          <w:color w:val="000000"/>
          <w:sz w:val="22"/>
          <w:szCs w:val="22"/>
          <w:lang w:val="en-BZ"/>
        </w:rPr>
        <w:t xml:space="preserve">The project </w:t>
      </w:r>
      <w:r w:rsidRPr="00BF3E43">
        <w:rPr>
          <w:color w:val="000000"/>
          <w:sz w:val="22"/>
          <w:szCs w:val="22"/>
          <w:lang w:val="en-BZ"/>
        </w:rPr>
        <w:t xml:space="preserve">will assist SKN to </w:t>
      </w:r>
      <w:r w:rsidR="00135818" w:rsidRPr="00BF3E43">
        <w:rPr>
          <w:color w:val="000000"/>
          <w:sz w:val="22"/>
          <w:szCs w:val="22"/>
          <w:lang w:val="en-BZ"/>
        </w:rPr>
        <w:t xml:space="preserve">strengthen its policy, regulatory and planning frameworks through </w:t>
      </w:r>
      <w:r w:rsidR="00135818" w:rsidRPr="00BF3E43">
        <w:rPr>
          <w:sz w:val="22"/>
          <w:szCs w:val="22"/>
          <w:lang w:val="en-BZ"/>
        </w:rPr>
        <w:t>the</w:t>
      </w:r>
      <w:r w:rsidR="00734D91" w:rsidRPr="00BF3E43">
        <w:rPr>
          <w:sz w:val="22"/>
          <w:szCs w:val="22"/>
          <w:lang w:val="en-BZ"/>
        </w:rPr>
        <w:t xml:space="preserve"> u</w:t>
      </w:r>
      <w:r w:rsidR="00734D91" w:rsidRPr="00BF3E43">
        <w:rPr>
          <w:sz w:val="22"/>
          <w:szCs w:val="22"/>
        </w:rPr>
        <w:t>p</w:t>
      </w:r>
      <w:r w:rsidR="00DC7C66" w:rsidRPr="00BF3E43">
        <w:rPr>
          <w:sz w:val="22"/>
          <w:szCs w:val="22"/>
        </w:rPr>
        <w:t>-</w:t>
      </w:r>
      <w:r w:rsidR="00734D91" w:rsidRPr="00BF3E43">
        <w:rPr>
          <w:sz w:val="22"/>
          <w:szCs w:val="22"/>
        </w:rPr>
        <w:t>dat</w:t>
      </w:r>
      <w:r w:rsidR="00135818" w:rsidRPr="00BF3E43">
        <w:rPr>
          <w:sz w:val="22"/>
          <w:szCs w:val="22"/>
        </w:rPr>
        <w:t>ing</w:t>
      </w:r>
      <w:r w:rsidR="00734D91" w:rsidRPr="00BF3E43">
        <w:rPr>
          <w:sz w:val="22"/>
          <w:szCs w:val="22"/>
        </w:rPr>
        <w:t>/revis</w:t>
      </w:r>
      <w:r w:rsidR="00135818" w:rsidRPr="00BF3E43">
        <w:rPr>
          <w:sz w:val="22"/>
          <w:szCs w:val="22"/>
        </w:rPr>
        <w:t>ion of</w:t>
      </w:r>
      <w:r w:rsidR="00A236FB" w:rsidRPr="00BF3E43">
        <w:rPr>
          <w:sz w:val="22"/>
          <w:szCs w:val="22"/>
        </w:rPr>
        <w:t xml:space="preserve"> </w:t>
      </w:r>
      <w:r w:rsidR="00734D91" w:rsidRPr="00BF3E43">
        <w:rPr>
          <w:sz w:val="22"/>
          <w:szCs w:val="22"/>
        </w:rPr>
        <w:t xml:space="preserve">the </w:t>
      </w:r>
      <w:r w:rsidR="00A236FB" w:rsidRPr="00BF3E43">
        <w:rPr>
          <w:sz w:val="22"/>
          <w:szCs w:val="22"/>
        </w:rPr>
        <w:t xml:space="preserve">National Physical Development Plan, </w:t>
      </w:r>
      <w:r w:rsidR="00734D91" w:rsidRPr="00BF3E43">
        <w:rPr>
          <w:sz w:val="22"/>
          <w:szCs w:val="22"/>
        </w:rPr>
        <w:t xml:space="preserve">revise the </w:t>
      </w:r>
      <w:r w:rsidR="00C21CD9" w:rsidRPr="00BF3E43">
        <w:rPr>
          <w:sz w:val="22"/>
          <w:szCs w:val="22"/>
        </w:rPr>
        <w:t xml:space="preserve">legal and regulatory framework to support NPDP implementation, </w:t>
      </w:r>
      <w:r w:rsidR="00F71797" w:rsidRPr="00BF3E43">
        <w:rPr>
          <w:sz w:val="22"/>
          <w:szCs w:val="22"/>
        </w:rPr>
        <w:t xml:space="preserve">and </w:t>
      </w:r>
      <w:r w:rsidR="00734D91" w:rsidRPr="00BF3E43">
        <w:rPr>
          <w:sz w:val="22"/>
          <w:szCs w:val="22"/>
        </w:rPr>
        <w:t>the production of b</w:t>
      </w:r>
      <w:r w:rsidR="00C21CD9" w:rsidRPr="00BF3E43">
        <w:rPr>
          <w:sz w:val="22"/>
          <w:szCs w:val="22"/>
        </w:rPr>
        <w:t>aseline digital land use maps of areas of high priority environmental concern</w:t>
      </w:r>
      <w:r w:rsidR="00F71797" w:rsidRPr="00BF3E43">
        <w:rPr>
          <w:sz w:val="22"/>
          <w:szCs w:val="22"/>
        </w:rPr>
        <w:t xml:space="preserve">. Technical capacity for </w:t>
      </w:r>
      <w:r w:rsidR="00667BDF" w:rsidRPr="00BF3E43">
        <w:rPr>
          <w:sz w:val="22"/>
          <w:szCs w:val="22"/>
        </w:rPr>
        <w:t xml:space="preserve">land use planning, </w:t>
      </w:r>
      <w:r w:rsidR="00F71797" w:rsidRPr="00BF3E43">
        <w:rPr>
          <w:sz w:val="22"/>
          <w:szCs w:val="22"/>
        </w:rPr>
        <w:t>natural resource management</w:t>
      </w:r>
      <w:r w:rsidR="00667BDF" w:rsidRPr="00BF3E43">
        <w:rPr>
          <w:sz w:val="22"/>
          <w:szCs w:val="22"/>
        </w:rPr>
        <w:t>,</w:t>
      </w:r>
      <w:r w:rsidR="00F71797" w:rsidRPr="00BF3E43">
        <w:rPr>
          <w:sz w:val="22"/>
          <w:szCs w:val="22"/>
        </w:rPr>
        <w:t xml:space="preserve"> </w:t>
      </w:r>
      <w:r w:rsidR="00E41F8D" w:rsidRPr="00BF3E43">
        <w:rPr>
          <w:sz w:val="22"/>
          <w:szCs w:val="22"/>
        </w:rPr>
        <w:t xml:space="preserve">and </w:t>
      </w:r>
      <w:r w:rsidR="00F71797" w:rsidRPr="00BF3E43">
        <w:rPr>
          <w:sz w:val="22"/>
          <w:szCs w:val="22"/>
        </w:rPr>
        <w:t>economic development</w:t>
      </w:r>
      <w:r w:rsidR="002507C2" w:rsidRPr="00BF3E43">
        <w:rPr>
          <w:sz w:val="22"/>
          <w:szCs w:val="22"/>
        </w:rPr>
        <w:t xml:space="preserve"> will be supported through </w:t>
      </w:r>
      <w:r w:rsidR="00734D91" w:rsidRPr="00BF3E43">
        <w:rPr>
          <w:sz w:val="22"/>
          <w:szCs w:val="22"/>
        </w:rPr>
        <w:t>training and capacity building</w:t>
      </w:r>
      <w:r w:rsidR="00135818" w:rsidRPr="00BF3E43">
        <w:rPr>
          <w:sz w:val="22"/>
          <w:szCs w:val="22"/>
        </w:rPr>
        <w:t xml:space="preserve"> </w:t>
      </w:r>
      <w:r w:rsidR="00C21CD9" w:rsidRPr="00BF3E43">
        <w:rPr>
          <w:sz w:val="22"/>
          <w:szCs w:val="22"/>
        </w:rPr>
        <w:t xml:space="preserve">for coordinated and effective action on SLM, BD conservation and climate smart agriculture, </w:t>
      </w:r>
      <w:r w:rsidR="00734D91" w:rsidRPr="00BF3E43">
        <w:rPr>
          <w:sz w:val="22"/>
          <w:szCs w:val="22"/>
        </w:rPr>
        <w:t xml:space="preserve">as well as support </w:t>
      </w:r>
      <w:r w:rsidR="003E03D4" w:rsidRPr="00BF3E43">
        <w:rPr>
          <w:sz w:val="22"/>
          <w:szCs w:val="22"/>
        </w:rPr>
        <w:t xml:space="preserve">to </w:t>
      </w:r>
      <w:r w:rsidR="00734D91" w:rsidRPr="00BF3E43">
        <w:rPr>
          <w:sz w:val="22"/>
          <w:szCs w:val="22"/>
        </w:rPr>
        <w:t xml:space="preserve">a </w:t>
      </w:r>
      <w:r w:rsidR="00C21CD9" w:rsidRPr="00BF3E43">
        <w:rPr>
          <w:sz w:val="22"/>
          <w:szCs w:val="22"/>
        </w:rPr>
        <w:t>post-graduate technical training for at least 6 students engaged with t</w:t>
      </w:r>
      <w:r w:rsidR="003E03D4" w:rsidRPr="00BF3E43">
        <w:rPr>
          <w:sz w:val="22"/>
          <w:szCs w:val="22"/>
        </w:rPr>
        <w:t xml:space="preserve">he local authorities. </w:t>
      </w:r>
    </w:p>
    <w:p w:rsidR="004605D4" w:rsidRPr="00BF3E43" w:rsidRDefault="004605D4" w:rsidP="004605D4">
      <w:pPr>
        <w:tabs>
          <w:tab w:val="left" w:pos="540"/>
        </w:tabs>
        <w:jc w:val="both"/>
        <w:rPr>
          <w:rFonts w:ascii="TimesNewRomanPSMT" w:hAnsi="TimesNewRomanPSMT" w:cs="TimesNewRomanPSMT"/>
          <w:sz w:val="22"/>
          <w:szCs w:val="22"/>
        </w:rPr>
      </w:pPr>
    </w:p>
    <w:p w:rsidR="00FC5E00" w:rsidRPr="00BF3E43" w:rsidRDefault="00ED1E15" w:rsidP="004605D4">
      <w:pPr>
        <w:numPr>
          <w:ilvl w:val="0"/>
          <w:numId w:val="105"/>
        </w:numPr>
        <w:tabs>
          <w:tab w:val="left" w:pos="540"/>
        </w:tabs>
        <w:ind w:left="0" w:firstLine="0"/>
        <w:jc w:val="both"/>
        <w:rPr>
          <w:rFonts w:ascii="TimesNewRomanPSMT" w:hAnsi="TimesNewRomanPSMT" w:cs="TimesNewRomanPSMT"/>
          <w:sz w:val="22"/>
          <w:szCs w:val="22"/>
        </w:rPr>
      </w:pPr>
      <w:r w:rsidRPr="00BF3E43">
        <w:rPr>
          <w:rFonts w:ascii="TimesNewRomanPSMT" w:hAnsi="TimesNewRomanPSMT" w:cs="TimesNewRomanPSMT"/>
          <w:sz w:val="22"/>
          <w:szCs w:val="22"/>
        </w:rPr>
        <w:t>The project will also support SKN in the mainstreaming of BD conservation, SLM and CCM into key development and resource management sectors</w:t>
      </w:r>
      <w:r w:rsidR="00E41F8D" w:rsidRPr="00BF3E43">
        <w:rPr>
          <w:rFonts w:ascii="TimesNewRomanPSMT" w:hAnsi="TimesNewRomanPSMT" w:cs="TimesNewRomanPSMT"/>
          <w:sz w:val="22"/>
          <w:szCs w:val="22"/>
        </w:rPr>
        <w:t xml:space="preserve"> through the restoration and management of key forest sites</w:t>
      </w:r>
      <w:r w:rsidRPr="00BF3E43">
        <w:rPr>
          <w:rFonts w:ascii="TimesNewRomanPSMT" w:hAnsi="TimesNewRomanPSMT" w:cs="TimesNewRomanPSMT"/>
          <w:sz w:val="22"/>
          <w:szCs w:val="22"/>
        </w:rPr>
        <w:t>,</w:t>
      </w:r>
      <w:r w:rsidR="00E41F8D" w:rsidRPr="00BF3E43">
        <w:rPr>
          <w:rFonts w:ascii="TimesNewRomanPSMT" w:hAnsi="TimesNewRomanPSMT" w:cs="TimesNewRomanPSMT"/>
          <w:sz w:val="22"/>
          <w:szCs w:val="22"/>
        </w:rPr>
        <w:t xml:space="preserve"> and support for SLM and sustainable agriculture practices. Knowledge, information and awareness will be addressed through the implementation of a Public Education and Awareness Strategy and a Knowledge Management Strategy, both of which will have </w:t>
      </w:r>
      <w:r w:rsidRPr="00BF3E43">
        <w:rPr>
          <w:rFonts w:ascii="TimesNewRomanPSMT" w:hAnsi="TimesNewRomanPSMT" w:cs="TimesNewRomanPSMT"/>
          <w:sz w:val="22"/>
          <w:szCs w:val="22"/>
        </w:rPr>
        <w:t>SLM, BD and CC</w:t>
      </w:r>
      <w:r w:rsidR="00CF2BA7" w:rsidRPr="00BF3E43">
        <w:rPr>
          <w:rFonts w:ascii="TimesNewRomanPSMT" w:hAnsi="TimesNewRomanPSMT" w:cs="TimesNewRomanPSMT"/>
          <w:sz w:val="22"/>
          <w:szCs w:val="22"/>
        </w:rPr>
        <w:t xml:space="preserve"> as central themes, and targeted to all stakeholders across the length and breadth of the country. </w:t>
      </w:r>
    </w:p>
    <w:p w:rsidR="004605D4" w:rsidRPr="00BF3E43" w:rsidRDefault="004605D4" w:rsidP="004605D4">
      <w:pPr>
        <w:tabs>
          <w:tab w:val="left" w:pos="540"/>
        </w:tabs>
        <w:jc w:val="both"/>
        <w:outlineLvl w:val="1"/>
        <w:rPr>
          <w:rFonts w:ascii="TimesNewRomanPS" w:hAnsi="TimesNewRomanPS"/>
          <w:i/>
          <w:iCs/>
          <w:sz w:val="22"/>
          <w:szCs w:val="22"/>
        </w:rPr>
      </w:pPr>
    </w:p>
    <w:p w:rsidR="003B4487" w:rsidRPr="00BF3E43" w:rsidRDefault="00CC5774" w:rsidP="00920F65">
      <w:pPr>
        <w:rPr>
          <w:rFonts w:ascii="TimesNewRomanPS" w:hAnsi="TimesNewRomanPS"/>
          <w:i/>
          <w:iCs/>
          <w:sz w:val="22"/>
          <w:szCs w:val="22"/>
        </w:rPr>
      </w:pPr>
      <w:bookmarkStart w:id="45" w:name="_Toc7080912"/>
      <w:r w:rsidRPr="00BF3E43">
        <w:rPr>
          <w:sz w:val="22"/>
          <w:szCs w:val="22"/>
          <w:lang w:val="en-GB"/>
        </w:rPr>
        <w:t>The project will directly contribute towa</w:t>
      </w:r>
      <w:r w:rsidR="00F718FC" w:rsidRPr="00BF3E43">
        <w:rPr>
          <w:sz w:val="22"/>
          <w:szCs w:val="22"/>
          <w:lang w:val="en-GB"/>
        </w:rPr>
        <w:t xml:space="preserve">rds the following GEF Strategic </w:t>
      </w:r>
      <w:r w:rsidRPr="00BF3E43">
        <w:rPr>
          <w:sz w:val="22"/>
          <w:szCs w:val="22"/>
          <w:lang w:val="en-GB"/>
        </w:rPr>
        <w:t>Focal Areas:</w:t>
      </w:r>
      <w:bookmarkEnd w:id="45"/>
    </w:p>
    <w:p w:rsidR="004605D4" w:rsidRPr="00BF3E43" w:rsidRDefault="004605D4" w:rsidP="00E4787E">
      <w:pPr>
        <w:pStyle w:val="NormalWeb"/>
        <w:spacing w:before="0" w:beforeAutospacing="0" w:after="0" w:afterAutospacing="0"/>
        <w:rPr>
          <w:rFonts w:ascii="TimesNewRomanPS" w:hAnsi="TimesNewRomanPS"/>
          <w:b/>
          <w:i/>
          <w:iCs/>
          <w:sz w:val="22"/>
          <w:szCs w:val="22"/>
        </w:rPr>
      </w:pPr>
    </w:p>
    <w:p w:rsidR="000E408B" w:rsidRPr="00BF3E43" w:rsidRDefault="000E408B" w:rsidP="00E4787E">
      <w:pPr>
        <w:pStyle w:val="NormalWeb"/>
        <w:spacing w:before="0" w:beforeAutospacing="0" w:after="0" w:afterAutospacing="0"/>
        <w:rPr>
          <w:b/>
        </w:rPr>
      </w:pPr>
      <w:r w:rsidRPr="00BF3E43">
        <w:rPr>
          <w:rFonts w:ascii="TimesNewRomanPS" w:hAnsi="TimesNewRomanPS"/>
          <w:b/>
          <w:i/>
          <w:iCs/>
          <w:sz w:val="22"/>
          <w:szCs w:val="22"/>
        </w:rPr>
        <w:t>Biodiversity Focal Area</w:t>
      </w:r>
    </w:p>
    <w:p w:rsidR="005375C4" w:rsidRPr="00BF3E43" w:rsidRDefault="0045743E" w:rsidP="00E4787E">
      <w:pPr>
        <w:pStyle w:val="NormalWeb"/>
        <w:spacing w:before="0" w:beforeAutospacing="0" w:after="0" w:afterAutospacing="0"/>
        <w:contextualSpacing/>
        <w:jc w:val="both"/>
        <w:rPr>
          <w:color w:val="000000"/>
          <w:sz w:val="22"/>
          <w:szCs w:val="22"/>
        </w:rPr>
      </w:pPr>
      <w:r w:rsidRPr="00BF3E43">
        <w:rPr>
          <w:color w:val="000000"/>
          <w:sz w:val="22"/>
          <w:szCs w:val="22"/>
        </w:rPr>
        <w:t>BD-</w:t>
      </w:r>
      <w:r w:rsidR="00B33B75" w:rsidRPr="00BF3E43">
        <w:rPr>
          <w:color w:val="000000"/>
          <w:sz w:val="22"/>
          <w:szCs w:val="22"/>
        </w:rPr>
        <w:t xml:space="preserve">1: </w:t>
      </w:r>
      <w:r w:rsidR="00F718FC" w:rsidRPr="00BF3E43">
        <w:rPr>
          <w:color w:val="000000"/>
          <w:sz w:val="22"/>
          <w:szCs w:val="22"/>
        </w:rPr>
        <w:t>Improve Sustainability of Protected Area Systems</w:t>
      </w:r>
      <w:r w:rsidR="00B33B75" w:rsidRPr="00BF3E43">
        <w:rPr>
          <w:color w:val="000000"/>
          <w:sz w:val="22"/>
          <w:szCs w:val="22"/>
        </w:rPr>
        <w:t xml:space="preserve">; </w:t>
      </w:r>
    </w:p>
    <w:p w:rsidR="00B33B75" w:rsidRPr="00BF3E43" w:rsidRDefault="00B33B75" w:rsidP="00E4787E">
      <w:pPr>
        <w:pStyle w:val="NormalWeb"/>
        <w:spacing w:before="0" w:beforeAutospacing="0" w:after="0" w:afterAutospacing="0"/>
        <w:contextualSpacing/>
        <w:jc w:val="both"/>
        <w:rPr>
          <w:color w:val="000000"/>
          <w:sz w:val="22"/>
          <w:szCs w:val="22"/>
        </w:rPr>
      </w:pPr>
      <w:r w:rsidRPr="00BF3E43">
        <w:rPr>
          <w:color w:val="000000"/>
          <w:sz w:val="22"/>
          <w:szCs w:val="22"/>
        </w:rPr>
        <w:t>Program 1: Improving Financial Sustainability and Effective Management of the National Ecological Infrastructure;</w:t>
      </w:r>
      <w:r w:rsidR="005375C4" w:rsidRPr="00BF3E43">
        <w:rPr>
          <w:color w:val="000000"/>
          <w:sz w:val="22"/>
          <w:szCs w:val="22"/>
        </w:rPr>
        <w:t xml:space="preserve"> </w:t>
      </w:r>
    </w:p>
    <w:p w:rsidR="005375C4" w:rsidRPr="00BF3E43" w:rsidRDefault="005375C4" w:rsidP="00E4787E">
      <w:pPr>
        <w:pStyle w:val="NormalWeb"/>
        <w:shd w:val="clear" w:color="auto" w:fill="FFFFFF"/>
        <w:spacing w:before="0" w:beforeAutospacing="0" w:after="0" w:afterAutospacing="0"/>
        <w:contextualSpacing/>
        <w:jc w:val="both"/>
        <w:rPr>
          <w:color w:val="000000"/>
          <w:sz w:val="22"/>
          <w:szCs w:val="22"/>
        </w:rPr>
      </w:pPr>
      <w:r w:rsidRPr="00BF3E43">
        <w:rPr>
          <w:color w:val="000000"/>
          <w:sz w:val="22"/>
          <w:szCs w:val="22"/>
        </w:rPr>
        <w:t xml:space="preserve">Outcome 1.2: Improved management effectiveness of protected areas. </w:t>
      </w:r>
    </w:p>
    <w:p w:rsidR="00D57713" w:rsidRPr="00BF3E43" w:rsidRDefault="00D57713" w:rsidP="00E4787E">
      <w:pPr>
        <w:pStyle w:val="NormalWeb"/>
        <w:spacing w:before="0" w:beforeAutospacing="0" w:after="0" w:afterAutospacing="0"/>
        <w:contextualSpacing/>
        <w:jc w:val="both"/>
        <w:rPr>
          <w:color w:val="000000"/>
          <w:sz w:val="22"/>
          <w:szCs w:val="22"/>
        </w:rPr>
      </w:pPr>
    </w:p>
    <w:p w:rsidR="000E408B" w:rsidRPr="00BF3E43" w:rsidRDefault="003E1F43" w:rsidP="004605D4">
      <w:pPr>
        <w:pStyle w:val="NormalWeb"/>
        <w:numPr>
          <w:ilvl w:val="0"/>
          <w:numId w:val="105"/>
        </w:numPr>
        <w:tabs>
          <w:tab w:val="left" w:pos="540"/>
        </w:tabs>
        <w:spacing w:before="0" w:beforeAutospacing="0" w:after="0" w:afterAutospacing="0"/>
        <w:ind w:left="0" w:firstLine="0"/>
        <w:contextualSpacing/>
        <w:jc w:val="both"/>
        <w:rPr>
          <w:color w:val="000000"/>
          <w:sz w:val="22"/>
          <w:szCs w:val="22"/>
        </w:rPr>
      </w:pPr>
      <w:r w:rsidRPr="00BF3E43">
        <w:rPr>
          <w:color w:val="000000"/>
          <w:sz w:val="22"/>
          <w:szCs w:val="22"/>
        </w:rPr>
        <w:t>The project will specifically</w:t>
      </w:r>
      <w:r w:rsidR="00C8524C" w:rsidRPr="00BF3E43">
        <w:rPr>
          <w:color w:val="000000"/>
          <w:sz w:val="22"/>
          <w:szCs w:val="22"/>
        </w:rPr>
        <w:t xml:space="preserve"> achieve</w:t>
      </w:r>
      <w:r w:rsidRPr="00BF3E43">
        <w:rPr>
          <w:color w:val="000000"/>
          <w:sz w:val="22"/>
          <w:szCs w:val="22"/>
        </w:rPr>
        <w:t>:</w:t>
      </w:r>
    </w:p>
    <w:p w:rsidR="003E1F43" w:rsidRPr="00BF3E43" w:rsidRDefault="003E1F43" w:rsidP="00E4787E">
      <w:pPr>
        <w:pStyle w:val="NormalWeb"/>
        <w:spacing w:before="0" w:beforeAutospacing="0" w:after="0" w:afterAutospacing="0"/>
        <w:contextualSpacing/>
        <w:jc w:val="both"/>
        <w:rPr>
          <w:color w:val="000000"/>
          <w:sz w:val="22"/>
          <w:szCs w:val="22"/>
        </w:rPr>
      </w:pPr>
    </w:p>
    <w:p w:rsidR="003E1F43" w:rsidRPr="00BF3E43" w:rsidRDefault="003E1F43" w:rsidP="00E4787E">
      <w:pPr>
        <w:pStyle w:val="NormalWeb"/>
        <w:numPr>
          <w:ilvl w:val="0"/>
          <w:numId w:val="6"/>
        </w:numPr>
        <w:spacing w:before="0" w:beforeAutospacing="0" w:after="0" w:afterAutospacing="0"/>
      </w:pPr>
      <w:r w:rsidRPr="00BF3E43">
        <w:rPr>
          <w:rFonts w:ascii="TimesNewRomanPSMT" w:hAnsi="TimesNewRomanPSMT" w:cs="TimesNewRomanPSMT"/>
          <w:sz w:val="22"/>
          <w:szCs w:val="22"/>
        </w:rPr>
        <w:t xml:space="preserve">Reduced fragmentation and loss of forest habitat due to human settlement </w:t>
      </w:r>
    </w:p>
    <w:p w:rsidR="003E1F43" w:rsidRPr="00BF3E43" w:rsidRDefault="003E1F43" w:rsidP="00E4787E">
      <w:pPr>
        <w:pStyle w:val="NormalWeb"/>
        <w:numPr>
          <w:ilvl w:val="0"/>
          <w:numId w:val="6"/>
        </w:numPr>
        <w:spacing w:before="0" w:beforeAutospacing="0" w:after="0" w:afterAutospacing="0"/>
      </w:pPr>
      <w:r w:rsidRPr="00BF3E43">
        <w:rPr>
          <w:rFonts w:ascii="TimesNewRomanPSMT" w:hAnsi="TimesNewRomanPSMT" w:cs="TimesNewRomanPSMT"/>
          <w:sz w:val="22"/>
          <w:szCs w:val="22"/>
        </w:rPr>
        <w:t xml:space="preserve">Tourism and other development is well planned and not in ecologically sensitive areas </w:t>
      </w:r>
    </w:p>
    <w:p w:rsidR="00F73B6F" w:rsidRPr="00BF3E43" w:rsidRDefault="003E1F43" w:rsidP="00E4787E">
      <w:pPr>
        <w:pStyle w:val="NormalWeb"/>
        <w:numPr>
          <w:ilvl w:val="0"/>
          <w:numId w:val="6"/>
        </w:numPr>
        <w:spacing w:before="0" w:beforeAutospacing="0" w:after="0" w:afterAutospacing="0"/>
      </w:pPr>
      <w:r w:rsidRPr="00BF3E43">
        <w:rPr>
          <w:rFonts w:ascii="TimesNewRomanPSMT" w:hAnsi="TimesNewRomanPSMT" w:cs="TimesNewRomanPSMT"/>
          <w:sz w:val="22"/>
          <w:szCs w:val="22"/>
        </w:rPr>
        <w:t xml:space="preserve">Biodiversity Intactness Index improved in and around the </w:t>
      </w:r>
      <w:proofErr w:type="spellStart"/>
      <w:r w:rsidRPr="00BF3E43">
        <w:rPr>
          <w:rFonts w:ascii="TimesNewRomanPSMT" w:hAnsi="TimesNewRomanPSMT" w:cs="TimesNewRomanPSMT"/>
          <w:sz w:val="22"/>
          <w:szCs w:val="22"/>
        </w:rPr>
        <w:t>Cayon</w:t>
      </w:r>
      <w:proofErr w:type="spellEnd"/>
      <w:r w:rsidRPr="00BF3E43">
        <w:rPr>
          <w:rFonts w:ascii="TimesNewRomanPSMT" w:hAnsi="TimesNewRomanPSMT" w:cs="TimesNewRomanPSMT"/>
          <w:sz w:val="22"/>
          <w:szCs w:val="22"/>
        </w:rPr>
        <w:t xml:space="preserve"> to Key and Ponds of Southeast Peninsula KBAs</w:t>
      </w:r>
    </w:p>
    <w:p w:rsidR="003E1F43" w:rsidRPr="00BF3E43" w:rsidRDefault="00F73B6F" w:rsidP="00E4787E">
      <w:pPr>
        <w:pStyle w:val="NormalWeb"/>
        <w:numPr>
          <w:ilvl w:val="0"/>
          <w:numId w:val="6"/>
        </w:numPr>
        <w:spacing w:before="0" w:beforeAutospacing="0" w:after="0" w:afterAutospacing="0"/>
      </w:pPr>
      <w:r w:rsidRPr="00BF3E43">
        <w:rPr>
          <w:rFonts w:ascii="TimesNewRomanPSMT" w:hAnsi="TimesNewRomanPSMT" w:cs="TimesNewRomanPSMT"/>
          <w:sz w:val="22"/>
          <w:szCs w:val="22"/>
        </w:rPr>
        <w:t xml:space="preserve">Globally significant biodiversity </w:t>
      </w:r>
      <w:r w:rsidR="00665463" w:rsidRPr="00BF3E43">
        <w:rPr>
          <w:rFonts w:ascii="TimesNewRomanPSMT" w:hAnsi="TimesNewRomanPSMT" w:cs="TimesNewRomanPSMT"/>
          <w:sz w:val="22"/>
          <w:szCs w:val="22"/>
        </w:rPr>
        <w:t xml:space="preserve">conserved </w:t>
      </w:r>
      <w:r w:rsidRPr="00BF3E43">
        <w:rPr>
          <w:rFonts w:ascii="TimesNewRomanPSMT" w:hAnsi="TimesNewRomanPSMT" w:cs="TimesNewRomanPSMT"/>
          <w:sz w:val="22"/>
          <w:szCs w:val="22"/>
        </w:rPr>
        <w:t>and the ecosystem services</w:t>
      </w:r>
      <w:r w:rsidR="009551F9" w:rsidRPr="00BF3E43">
        <w:rPr>
          <w:rFonts w:ascii="TimesNewRomanPSMT" w:hAnsi="TimesNewRomanPSMT" w:cs="TimesNewRomanPSMT"/>
          <w:sz w:val="22"/>
          <w:szCs w:val="22"/>
        </w:rPr>
        <w:t xml:space="preserve"> provision enhanced on </w:t>
      </w:r>
      <w:r w:rsidRPr="00BF3E43">
        <w:rPr>
          <w:rFonts w:ascii="TimesNewRomanPSMT" w:hAnsi="TimesNewRomanPSMT" w:cs="TimesNewRomanPSMT"/>
          <w:sz w:val="22"/>
          <w:szCs w:val="22"/>
        </w:rPr>
        <w:t>20 hectares of mangroves</w:t>
      </w:r>
      <w:r w:rsidR="003E1F43" w:rsidRPr="00BF3E43">
        <w:rPr>
          <w:rFonts w:ascii="TimesNewRomanPSMT" w:hAnsi="TimesNewRomanPSMT" w:cs="TimesNewRomanPSMT"/>
          <w:sz w:val="22"/>
          <w:szCs w:val="22"/>
        </w:rPr>
        <w:t xml:space="preserve"> </w:t>
      </w:r>
    </w:p>
    <w:p w:rsidR="00FF1044" w:rsidRPr="00BF3E43" w:rsidRDefault="00FF1044" w:rsidP="00FF1044">
      <w:pPr>
        <w:pStyle w:val="NormalWeb"/>
        <w:spacing w:before="0" w:beforeAutospacing="0" w:after="0" w:afterAutospacing="0"/>
        <w:rPr>
          <w:rFonts w:ascii="TimesNewRomanPSMT" w:hAnsi="TimesNewRomanPSMT" w:cs="TimesNewRomanPSMT"/>
          <w:sz w:val="22"/>
          <w:szCs w:val="22"/>
        </w:rPr>
      </w:pPr>
    </w:p>
    <w:p w:rsidR="003E1F43" w:rsidRPr="00BF3E43" w:rsidRDefault="003E1F43" w:rsidP="00FF1044">
      <w:pPr>
        <w:pStyle w:val="NormalWeb"/>
        <w:numPr>
          <w:ilvl w:val="0"/>
          <w:numId w:val="105"/>
        </w:numPr>
        <w:tabs>
          <w:tab w:val="left" w:pos="540"/>
        </w:tabs>
        <w:spacing w:before="0" w:beforeAutospacing="0" w:after="0" w:afterAutospacing="0"/>
        <w:ind w:left="0" w:firstLine="0"/>
        <w:rPr>
          <w:rFonts w:ascii="TimesNewRomanPSMT" w:hAnsi="TimesNewRomanPSMT" w:cs="TimesNewRomanPSMT"/>
          <w:sz w:val="22"/>
          <w:szCs w:val="22"/>
        </w:rPr>
      </w:pPr>
      <w:r w:rsidRPr="00BF3E43">
        <w:rPr>
          <w:rFonts w:ascii="TimesNewRomanPSMT" w:hAnsi="TimesNewRomanPSMT" w:cs="TimesNewRomanPSMT"/>
          <w:sz w:val="22"/>
          <w:szCs w:val="22"/>
        </w:rPr>
        <w:t xml:space="preserve">The project also will contribute to the achievement of the following Aichi Biodiversity Targets </w:t>
      </w:r>
      <w:r w:rsidR="00F0033A" w:rsidRPr="00BF3E43">
        <w:rPr>
          <w:rFonts w:ascii="TimesNewRomanPSMT" w:hAnsi="TimesNewRomanPSMT" w:cs="TimesNewRomanPSMT"/>
          <w:sz w:val="22"/>
          <w:szCs w:val="22"/>
        </w:rPr>
        <w:t>listed in Table 2.</w:t>
      </w:r>
    </w:p>
    <w:p w:rsidR="00FF1044" w:rsidRPr="00BF3E43" w:rsidRDefault="00FF1044" w:rsidP="00E4787E">
      <w:pPr>
        <w:pStyle w:val="NormalWeb"/>
        <w:spacing w:before="0" w:beforeAutospacing="0" w:after="0" w:afterAutospacing="0"/>
        <w:jc w:val="center"/>
        <w:rPr>
          <w:rFonts w:ascii="TimesNewRomanPSMT" w:hAnsi="TimesNewRomanPSMT" w:cs="TimesNewRomanPSMT"/>
          <w:b/>
          <w:sz w:val="22"/>
          <w:szCs w:val="22"/>
        </w:rPr>
      </w:pPr>
    </w:p>
    <w:p w:rsidR="00F0033A" w:rsidRPr="00BF3E43" w:rsidRDefault="00F0033A" w:rsidP="00E4787E">
      <w:pPr>
        <w:pStyle w:val="NormalWeb"/>
        <w:spacing w:before="0" w:beforeAutospacing="0" w:after="0" w:afterAutospacing="0"/>
        <w:jc w:val="center"/>
        <w:rPr>
          <w:b/>
        </w:rPr>
      </w:pPr>
      <w:r w:rsidRPr="00BF3E43">
        <w:rPr>
          <w:rFonts w:ascii="TimesNewRomanPSMT" w:hAnsi="TimesNewRomanPSMT" w:cs="TimesNewRomanPSMT"/>
          <w:b/>
          <w:sz w:val="22"/>
          <w:szCs w:val="22"/>
        </w:rPr>
        <w:t>Table 2. Applicable Aichi Targets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9"/>
        <w:gridCol w:w="3981"/>
      </w:tblGrid>
      <w:tr w:rsidR="003E1F43" w:rsidRPr="00BF3E43" w:rsidTr="00FF1044">
        <w:trPr>
          <w:jc w:val="center"/>
        </w:trPr>
        <w:tc>
          <w:tcPr>
            <w:tcW w:w="5508" w:type="dxa"/>
            <w:shd w:val="clear" w:color="auto" w:fill="A5A5A5"/>
          </w:tcPr>
          <w:p w:rsidR="003E1F43" w:rsidRPr="00BF3E43" w:rsidRDefault="003E1F43" w:rsidP="00EA0023">
            <w:pPr>
              <w:jc w:val="center"/>
              <w:rPr>
                <w:b/>
                <w:sz w:val="22"/>
                <w:szCs w:val="22"/>
                <w:lang w:val="en-GB"/>
              </w:rPr>
            </w:pPr>
            <w:bookmarkStart w:id="46" w:name="_Toc7080913"/>
            <w:r w:rsidRPr="00BF3E43">
              <w:rPr>
                <w:b/>
                <w:sz w:val="22"/>
                <w:szCs w:val="22"/>
                <w:lang w:val="en-GB"/>
              </w:rPr>
              <w:t>AICHI TARGETS</w:t>
            </w:r>
            <w:bookmarkEnd w:id="46"/>
          </w:p>
        </w:tc>
        <w:tc>
          <w:tcPr>
            <w:tcW w:w="4068" w:type="dxa"/>
            <w:shd w:val="clear" w:color="auto" w:fill="A5A5A5"/>
          </w:tcPr>
          <w:p w:rsidR="003E1F43" w:rsidRPr="00BF3E43" w:rsidRDefault="003E1F43" w:rsidP="00EA0023">
            <w:pPr>
              <w:jc w:val="center"/>
              <w:rPr>
                <w:b/>
                <w:sz w:val="22"/>
                <w:szCs w:val="22"/>
                <w:lang w:val="en-GB"/>
              </w:rPr>
            </w:pPr>
            <w:bookmarkStart w:id="47" w:name="_Toc7080914"/>
            <w:r w:rsidRPr="00BF3E43">
              <w:rPr>
                <w:b/>
                <w:sz w:val="22"/>
                <w:szCs w:val="22"/>
                <w:lang w:val="en-GB"/>
              </w:rPr>
              <w:t>RELEVANT PROJECT ACTIVITIES</w:t>
            </w:r>
            <w:bookmarkEnd w:id="47"/>
          </w:p>
        </w:tc>
      </w:tr>
      <w:tr w:rsidR="003E1F43" w:rsidRPr="00BF3E43" w:rsidTr="00FF1044">
        <w:trPr>
          <w:jc w:val="center"/>
        </w:trPr>
        <w:tc>
          <w:tcPr>
            <w:tcW w:w="550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Target 1: By 2020, at the latest, people are aware of the values of biodiversity and the steps they can take to conserve and use it sustainably </w:t>
            </w:r>
          </w:p>
        </w:tc>
        <w:tc>
          <w:tcPr>
            <w:tcW w:w="406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Environmental awareness campaigns (3.2) </w:t>
            </w:r>
          </w:p>
        </w:tc>
      </w:tr>
      <w:tr w:rsidR="003E1F43" w:rsidRPr="00BF3E43" w:rsidTr="00FF1044">
        <w:trPr>
          <w:jc w:val="center"/>
        </w:trPr>
        <w:tc>
          <w:tcPr>
            <w:tcW w:w="550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Target 2: By 2020, at the latest, biodiversity values have been integrated into national and local development and poverty reduction strategies and planning processes and are being incorporated into national accounting, as appropriate, and reporting systems. </w:t>
            </w:r>
          </w:p>
        </w:tc>
        <w:tc>
          <w:tcPr>
            <w:tcW w:w="406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Baseline mapping (1.1.3) and BD assessments (1.3.1) integrated into National land use planning (1.1.1) </w:t>
            </w:r>
          </w:p>
          <w:p w:rsidR="003E1F43" w:rsidRPr="00BF3E43" w:rsidRDefault="003E1F43" w:rsidP="00FF1044">
            <w:pPr>
              <w:outlineLvl w:val="1"/>
              <w:rPr>
                <w:sz w:val="22"/>
                <w:szCs w:val="22"/>
                <w:lang w:val="en-GB"/>
              </w:rPr>
            </w:pPr>
          </w:p>
        </w:tc>
      </w:tr>
      <w:tr w:rsidR="003E1F43" w:rsidRPr="00BF3E43" w:rsidTr="00FF1044">
        <w:trPr>
          <w:jc w:val="center"/>
        </w:trPr>
        <w:tc>
          <w:tcPr>
            <w:tcW w:w="550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Target 7: By 2020, areas under agriculture, aquaculture and forestry are managed sustainably, ensuring conservation of biodiversity. </w:t>
            </w:r>
          </w:p>
        </w:tc>
        <w:tc>
          <w:tcPr>
            <w:tcW w:w="406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Agroforestry / forest conservation (2.1.1), mangrove conservation (2.1.2), sustainable agriculture (2.2.1) </w:t>
            </w:r>
          </w:p>
        </w:tc>
      </w:tr>
      <w:tr w:rsidR="003E1F43" w:rsidRPr="00BF3E43" w:rsidTr="00FF1044">
        <w:trPr>
          <w:jc w:val="center"/>
        </w:trPr>
        <w:tc>
          <w:tcPr>
            <w:tcW w:w="550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Target 14: By 2020, ecosystems that provide essential services, including services related to water, and contribute to health, livelihoods and well-being, are restored and safeguarded, taking into account the needs of women, indigenous and local communities, and the poor and vulnerable. </w:t>
            </w:r>
          </w:p>
        </w:tc>
        <w:tc>
          <w:tcPr>
            <w:tcW w:w="406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Agroforestry / forest conservation (2.1.1), mangrove conservation (2.1.2), sustainable agriculture (2.2.1), and agricultural water infrastructure (2.3.1) </w:t>
            </w:r>
          </w:p>
          <w:p w:rsidR="003E1F43" w:rsidRPr="00BF3E43" w:rsidRDefault="003E1F43" w:rsidP="00FF1044">
            <w:pPr>
              <w:outlineLvl w:val="1"/>
              <w:rPr>
                <w:sz w:val="22"/>
                <w:szCs w:val="22"/>
                <w:lang w:val="en-GB"/>
              </w:rPr>
            </w:pPr>
          </w:p>
        </w:tc>
      </w:tr>
      <w:tr w:rsidR="003E1F43" w:rsidRPr="00BF3E43" w:rsidTr="00FF1044">
        <w:trPr>
          <w:jc w:val="center"/>
        </w:trPr>
        <w:tc>
          <w:tcPr>
            <w:tcW w:w="550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Target 15: By 2020, ecosystem resilience and the contribution of biodiversity to carbon stocks has been enhanced, through conservation and restoration, including restoration of at least 15 per cent of degraded ecosystems, thereby contributing to climate change mitigation and adaptation and to combating desertification. </w:t>
            </w:r>
          </w:p>
        </w:tc>
        <w:tc>
          <w:tcPr>
            <w:tcW w:w="406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Forest rehabilitation (2.1.1), mangrove rehabilitation (2.1.2), and degraded land rehabilitation (2.2.1) lead to increased carbon sequestration </w:t>
            </w:r>
          </w:p>
          <w:p w:rsidR="003E1F43" w:rsidRPr="00BF3E43" w:rsidRDefault="003E1F43" w:rsidP="00FF1044">
            <w:pPr>
              <w:outlineLvl w:val="1"/>
              <w:rPr>
                <w:sz w:val="22"/>
                <w:szCs w:val="22"/>
                <w:lang w:val="en-GB"/>
              </w:rPr>
            </w:pPr>
          </w:p>
        </w:tc>
      </w:tr>
    </w:tbl>
    <w:p w:rsidR="00CB3B6B" w:rsidRPr="00BF3E43" w:rsidRDefault="00CB3B6B" w:rsidP="00E4787E">
      <w:pPr>
        <w:jc w:val="both"/>
        <w:outlineLvl w:val="1"/>
        <w:rPr>
          <w:b/>
          <w:i/>
          <w:sz w:val="22"/>
          <w:szCs w:val="22"/>
          <w:lang w:val="en-GB"/>
        </w:rPr>
      </w:pPr>
    </w:p>
    <w:p w:rsidR="003E1F43" w:rsidRPr="00BF3E43" w:rsidRDefault="00E90A0E" w:rsidP="001E6D6C">
      <w:pPr>
        <w:rPr>
          <w:b/>
          <w:i/>
          <w:sz w:val="22"/>
          <w:szCs w:val="22"/>
          <w:lang w:val="en-GB"/>
        </w:rPr>
      </w:pPr>
      <w:bookmarkStart w:id="48" w:name="_Toc7080915"/>
      <w:r w:rsidRPr="00BF3E43">
        <w:rPr>
          <w:b/>
          <w:i/>
          <w:sz w:val="22"/>
          <w:szCs w:val="22"/>
          <w:lang w:val="en-GB"/>
        </w:rPr>
        <w:t>Climate Change Mitigation Focal Area</w:t>
      </w:r>
      <w:bookmarkEnd w:id="48"/>
      <w:r w:rsidRPr="00BF3E43">
        <w:rPr>
          <w:b/>
          <w:i/>
          <w:sz w:val="22"/>
          <w:szCs w:val="22"/>
          <w:lang w:val="en-GB"/>
        </w:rPr>
        <w:t xml:space="preserve"> </w:t>
      </w:r>
    </w:p>
    <w:p w:rsidR="00FF1044" w:rsidRPr="00BF3E43" w:rsidRDefault="00FF1044" w:rsidP="00E4787E">
      <w:pPr>
        <w:pStyle w:val="NormalWeb"/>
        <w:spacing w:before="0" w:beforeAutospacing="0" w:after="0" w:afterAutospacing="0"/>
        <w:contextualSpacing/>
        <w:jc w:val="both"/>
        <w:rPr>
          <w:color w:val="000000"/>
          <w:sz w:val="22"/>
          <w:szCs w:val="22"/>
        </w:rPr>
      </w:pPr>
    </w:p>
    <w:p w:rsidR="008E5B81" w:rsidRPr="00BF3E43" w:rsidRDefault="0045743E" w:rsidP="00E4787E">
      <w:pPr>
        <w:pStyle w:val="NormalWeb"/>
        <w:spacing w:before="0" w:beforeAutospacing="0" w:after="0" w:afterAutospacing="0"/>
        <w:contextualSpacing/>
        <w:jc w:val="both"/>
        <w:rPr>
          <w:color w:val="000000"/>
          <w:sz w:val="22"/>
          <w:szCs w:val="22"/>
        </w:rPr>
      </w:pPr>
      <w:r w:rsidRPr="00BF3E43">
        <w:rPr>
          <w:color w:val="000000"/>
          <w:sz w:val="22"/>
          <w:szCs w:val="22"/>
        </w:rPr>
        <w:t>CCM-2</w:t>
      </w:r>
      <w:r w:rsidR="00B33B75" w:rsidRPr="00BF3E43">
        <w:rPr>
          <w:color w:val="000000"/>
          <w:sz w:val="22"/>
          <w:szCs w:val="22"/>
        </w:rPr>
        <w:t xml:space="preserve">: </w:t>
      </w:r>
      <w:r w:rsidR="008E5B81" w:rsidRPr="00BF3E43">
        <w:rPr>
          <w:color w:val="000000"/>
          <w:sz w:val="22"/>
          <w:szCs w:val="22"/>
        </w:rPr>
        <w:t xml:space="preserve">Demonstrate Systemic Impacts of Mitigation Options </w:t>
      </w:r>
    </w:p>
    <w:p w:rsidR="008E5B81" w:rsidRPr="00BF3E43" w:rsidRDefault="0045743E" w:rsidP="00E4787E">
      <w:pPr>
        <w:pStyle w:val="NormalWeb"/>
        <w:spacing w:before="0" w:beforeAutospacing="0" w:after="0" w:afterAutospacing="0"/>
        <w:contextualSpacing/>
        <w:jc w:val="both"/>
        <w:rPr>
          <w:color w:val="000000"/>
          <w:sz w:val="22"/>
          <w:szCs w:val="22"/>
        </w:rPr>
      </w:pPr>
      <w:r w:rsidRPr="00BF3E43">
        <w:rPr>
          <w:color w:val="000000"/>
          <w:sz w:val="22"/>
          <w:szCs w:val="22"/>
        </w:rPr>
        <w:t>Program 4</w:t>
      </w:r>
      <w:r w:rsidR="00B33B75" w:rsidRPr="00BF3E43">
        <w:rPr>
          <w:color w:val="000000"/>
          <w:sz w:val="22"/>
          <w:szCs w:val="22"/>
        </w:rPr>
        <w:t xml:space="preserve">: </w:t>
      </w:r>
      <w:r w:rsidRPr="00BF3E43">
        <w:rPr>
          <w:color w:val="000000"/>
          <w:sz w:val="22"/>
          <w:szCs w:val="22"/>
        </w:rPr>
        <w:t xml:space="preserve"> </w:t>
      </w:r>
      <w:r w:rsidR="008E5B81" w:rsidRPr="00BF3E43">
        <w:rPr>
          <w:color w:val="000000"/>
          <w:sz w:val="22"/>
          <w:szCs w:val="22"/>
        </w:rPr>
        <w:t xml:space="preserve">Promote conservation and enhancement of carbon stocks in forest, and other land-use, and support climate smart agriculture </w:t>
      </w:r>
    </w:p>
    <w:p w:rsidR="002C60D4" w:rsidRPr="00BF3E43" w:rsidRDefault="002C60D4" w:rsidP="00E4787E">
      <w:pPr>
        <w:pStyle w:val="NormalWeb"/>
        <w:spacing w:before="0" w:beforeAutospacing="0" w:after="0" w:afterAutospacing="0"/>
        <w:jc w:val="both"/>
        <w:rPr>
          <w:color w:val="000000"/>
          <w:sz w:val="22"/>
          <w:szCs w:val="22"/>
        </w:rPr>
      </w:pPr>
      <w:r w:rsidRPr="00BF3E43">
        <w:rPr>
          <w:color w:val="000000"/>
          <w:sz w:val="22"/>
          <w:szCs w:val="22"/>
        </w:rPr>
        <w:t xml:space="preserve">Outcome B: Policy, planning and regulatory frameworks foster accelerated low GHG development and emissions mitigation </w:t>
      </w:r>
    </w:p>
    <w:p w:rsidR="00FF1044" w:rsidRPr="00BF3E43" w:rsidRDefault="00FF1044" w:rsidP="00FF1044">
      <w:pPr>
        <w:pStyle w:val="NormalWeb"/>
        <w:spacing w:before="0" w:beforeAutospacing="0" w:after="0" w:afterAutospacing="0"/>
        <w:jc w:val="both"/>
      </w:pPr>
    </w:p>
    <w:p w:rsidR="00B53D2B" w:rsidRPr="00BF3E43" w:rsidRDefault="00B53D2B" w:rsidP="00D1264F">
      <w:pPr>
        <w:jc w:val="both"/>
      </w:pPr>
      <w:r w:rsidRPr="00BF3E43">
        <w:rPr>
          <w:rFonts w:ascii="TimesNewRomanPSMT" w:hAnsi="TimesNewRomanPSMT" w:cs="TimesNewRomanPSMT"/>
          <w:sz w:val="22"/>
          <w:szCs w:val="22"/>
        </w:rPr>
        <w:t xml:space="preserve">The expected direct global environmental benefits from the climate-smart agriculture and land degradation practices that will be adopted under the project are in the range of </w:t>
      </w:r>
      <w:r w:rsidR="00D76537" w:rsidRPr="00BF3E43">
        <w:rPr>
          <w:i/>
          <w:iCs/>
          <w:color w:val="000000"/>
          <w:sz w:val="21"/>
          <w:szCs w:val="21"/>
        </w:rPr>
        <w:t>79,342</w:t>
      </w:r>
      <w:r w:rsidR="007609AF" w:rsidRPr="00BF3E43">
        <w:rPr>
          <w:i/>
          <w:iCs/>
          <w:color w:val="000000"/>
          <w:sz w:val="21"/>
          <w:szCs w:val="21"/>
          <w:lang w:val="x-none"/>
        </w:rPr>
        <w:t xml:space="preserve">tCO2eq over a </w:t>
      </w:r>
      <w:proofErr w:type="gramStart"/>
      <w:r w:rsidR="007609AF" w:rsidRPr="00BF3E43">
        <w:rPr>
          <w:i/>
          <w:iCs/>
          <w:color w:val="000000"/>
          <w:sz w:val="21"/>
          <w:szCs w:val="21"/>
          <w:lang w:val="x-none"/>
        </w:rPr>
        <w:t>10 year</w:t>
      </w:r>
      <w:proofErr w:type="gramEnd"/>
      <w:r w:rsidR="007609AF" w:rsidRPr="00BF3E43">
        <w:rPr>
          <w:i/>
          <w:iCs/>
          <w:color w:val="000000"/>
          <w:sz w:val="21"/>
          <w:szCs w:val="21"/>
          <w:lang w:val="x-none"/>
        </w:rPr>
        <w:t xml:space="preserve"> period</w:t>
      </w:r>
      <w:r w:rsidR="00BE63D3" w:rsidRPr="00BF3E43">
        <w:rPr>
          <w:rFonts w:ascii="TimesNewRomanPSMT" w:hAnsi="TimesNewRomanPSMT" w:cs="TimesNewRomanPSMT"/>
          <w:sz w:val="22"/>
          <w:szCs w:val="22"/>
        </w:rPr>
        <w:t>, consistent with the EXACT Tool for Carbon Emissions in Appendix 14.</w:t>
      </w:r>
    </w:p>
    <w:p w:rsidR="00FF1044" w:rsidRPr="00BF3E43" w:rsidRDefault="00FF1044" w:rsidP="00E4787E">
      <w:pPr>
        <w:pStyle w:val="NormalWeb"/>
        <w:spacing w:before="0" w:beforeAutospacing="0" w:after="0" w:afterAutospacing="0"/>
        <w:rPr>
          <w:rFonts w:ascii="TimesNewRomanPS" w:hAnsi="TimesNewRomanPS"/>
          <w:b/>
          <w:i/>
          <w:iCs/>
          <w:sz w:val="22"/>
          <w:szCs w:val="22"/>
        </w:rPr>
      </w:pPr>
    </w:p>
    <w:p w:rsidR="00C8524C" w:rsidRPr="00BF3E43" w:rsidRDefault="00C8524C" w:rsidP="00E4787E">
      <w:pPr>
        <w:pStyle w:val="NormalWeb"/>
        <w:spacing w:before="0" w:beforeAutospacing="0" w:after="0" w:afterAutospacing="0"/>
        <w:rPr>
          <w:b/>
          <w:color w:val="FF0000"/>
        </w:rPr>
      </w:pPr>
      <w:r w:rsidRPr="00BF3E43">
        <w:rPr>
          <w:rFonts w:ascii="TimesNewRomanPS" w:hAnsi="TimesNewRomanPS"/>
          <w:b/>
          <w:i/>
          <w:iCs/>
          <w:sz w:val="22"/>
          <w:szCs w:val="22"/>
        </w:rPr>
        <w:t xml:space="preserve">Land Degradation Focal Area </w:t>
      </w:r>
    </w:p>
    <w:p w:rsidR="003F43C7" w:rsidRPr="00BF3E43" w:rsidRDefault="0045743E" w:rsidP="00E4787E">
      <w:pPr>
        <w:pStyle w:val="NormalWeb"/>
        <w:spacing w:before="0" w:beforeAutospacing="0" w:after="0" w:afterAutospacing="0"/>
        <w:contextualSpacing/>
        <w:jc w:val="both"/>
        <w:rPr>
          <w:color w:val="000000"/>
          <w:sz w:val="22"/>
          <w:szCs w:val="22"/>
        </w:rPr>
      </w:pPr>
      <w:r w:rsidRPr="00BF3E43">
        <w:rPr>
          <w:color w:val="000000"/>
          <w:sz w:val="22"/>
          <w:szCs w:val="22"/>
        </w:rPr>
        <w:t>LD-1</w:t>
      </w:r>
      <w:r w:rsidR="00D57713" w:rsidRPr="00BF3E43">
        <w:rPr>
          <w:color w:val="000000"/>
          <w:sz w:val="22"/>
          <w:szCs w:val="22"/>
        </w:rPr>
        <w:t>:</w:t>
      </w:r>
      <w:r w:rsidR="003F43C7" w:rsidRPr="00BF3E43">
        <w:rPr>
          <w:color w:val="000000"/>
          <w:sz w:val="22"/>
          <w:szCs w:val="22"/>
        </w:rPr>
        <w:t xml:space="preserve"> Maintain or improve flow of agro-ecosystem services to sustain food production and livelihoods </w:t>
      </w:r>
    </w:p>
    <w:p w:rsidR="003F43C7" w:rsidRPr="00BF3E43" w:rsidRDefault="0045743E" w:rsidP="00E4787E">
      <w:pPr>
        <w:pStyle w:val="NormalWeb"/>
        <w:spacing w:before="0" w:beforeAutospacing="0" w:after="0" w:afterAutospacing="0"/>
        <w:contextualSpacing/>
        <w:jc w:val="both"/>
        <w:rPr>
          <w:color w:val="000000"/>
          <w:sz w:val="22"/>
          <w:szCs w:val="22"/>
        </w:rPr>
      </w:pPr>
      <w:r w:rsidRPr="00BF3E43">
        <w:rPr>
          <w:color w:val="000000"/>
          <w:sz w:val="22"/>
          <w:szCs w:val="22"/>
        </w:rPr>
        <w:t>Program 2</w:t>
      </w:r>
      <w:r w:rsidR="00D57713" w:rsidRPr="00BF3E43">
        <w:rPr>
          <w:color w:val="000000"/>
          <w:sz w:val="22"/>
          <w:szCs w:val="22"/>
        </w:rPr>
        <w:t>:</w:t>
      </w:r>
      <w:r w:rsidRPr="00BF3E43">
        <w:rPr>
          <w:color w:val="000000"/>
          <w:sz w:val="22"/>
          <w:szCs w:val="22"/>
        </w:rPr>
        <w:t xml:space="preserve"> </w:t>
      </w:r>
      <w:r w:rsidR="003F43C7" w:rsidRPr="00BF3E43">
        <w:rPr>
          <w:color w:val="000000"/>
          <w:sz w:val="22"/>
          <w:szCs w:val="22"/>
        </w:rPr>
        <w:t xml:space="preserve">SLM for Climate-Smart Agriculture </w:t>
      </w:r>
    </w:p>
    <w:p w:rsidR="00E36819" w:rsidRPr="00BF3E43" w:rsidRDefault="00E36819" w:rsidP="00E4787E">
      <w:pPr>
        <w:pStyle w:val="NormalWeb"/>
        <w:spacing w:before="0" w:beforeAutospacing="0" w:after="0" w:afterAutospacing="0"/>
        <w:contextualSpacing/>
        <w:jc w:val="both"/>
        <w:rPr>
          <w:color w:val="000000"/>
          <w:sz w:val="22"/>
          <w:szCs w:val="22"/>
        </w:rPr>
      </w:pPr>
      <w:r w:rsidRPr="00BF3E43">
        <w:rPr>
          <w:color w:val="000000"/>
          <w:sz w:val="22"/>
          <w:szCs w:val="22"/>
        </w:rPr>
        <w:t>Outcome 1.1: Improved agricultural, rangeland and pastoral management</w:t>
      </w:r>
    </w:p>
    <w:p w:rsidR="00E36819" w:rsidRPr="00BF3E43" w:rsidRDefault="00E36819" w:rsidP="00E4787E">
      <w:pPr>
        <w:pStyle w:val="NormalWeb"/>
        <w:spacing w:before="0" w:beforeAutospacing="0" w:after="0" w:afterAutospacing="0"/>
        <w:contextualSpacing/>
        <w:jc w:val="both"/>
        <w:rPr>
          <w:color w:val="000000"/>
          <w:sz w:val="22"/>
          <w:szCs w:val="22"/>
        </w:rPr>
      </w:pPr>
      <w:r w:rsidRPr="00BF3E43">
        <w:rPr>
          <w:color w:val="000000"/>
          <w:sz w:val="22"/>
          <w:szCs w:val="22"/>
        </w:rPr>
        <w:t>Outcome 1.2: Functionality and cover of agro-ecosystems maintained</w:t>
      </w:r>
    </w:p>
    <w:p w:rsidR="00E36819" w:rsidRPr="00BF3E43" w:rsidRDefault="00E36819" w:rsidP="00E4787E">
      <w:pPr>
        <w:pStyle w:val="NormalWeb"/>
        <w:spacing w:before="0" w:beforeAutospacing="0" w:after="0" w:afterAutospacing="0"/>
        <w:contextualSpacing/>
        <w:jc w:val="both"/>
        <w:rPr>
          <w:color w:val="000000"/>
          <w:sz w:val="22"/>
          <w:szCs w:val="22"/>
        </w:rPr>
      </w:pPr>
      <w:r w:rsidRPr="00BF3E43">
        <w:rPr>
          <w:color w:val="000000"/>
          <w:sz w:val="22"/>
          <w:szCs w:val="22"/>
        </w:rPr>
        <w:t xml:space="preserve">Outcome 1.3: Increased investments in SLM </w:t>
      </w:r>
    </w:p>
    <w:p w:rsidR="00597307" w:rsidRPr="00BF3E43" w:rsidRDefault="00597307" w:rsidP="00E4787E">
      <w:pPr>
        <w:pStyle w:val="NormalWeb"/>
        <w:spacing w:before="0" w:beforeAutospacing="0" w:after="0" w:afterAutospacing="0"/>
        <w:contextualSpacing/>
        <w:jc w:val="both"/>
        <w:rPr>
          <w:color w:val="000000"/>
          <w:sz w:val="22"/>
          <w:szCs w:val="22"/>
        </w:rPr>
      </w:pPr>
    </w:p>
    <w:p w:rsidR="005E0685" w:rsidRPr="00BF3E43" w:rsidRDefault="0045743E" w:rsidP="00E4787E">
      <w:pPr>
        <w:pStyle w:val="NormalWeb"/>
        <w:spacing w:before="0" w:beforeAutospacing="0" w:after="0" w:afterAutospacing="0"/>
        <w:contextualSpacing/>
        <w:jc w:val="both"/>
        <w:rPr>
          <w:color w:val="000000"/>
          <w:sz w:val="22"/>
          <w:szCs w:val="22"/>
        </w:rPr>
      </w:pPr>
      <w:r w:rsidRPr="00BF3E43">
        <w:rPr>
          <w:color w:val="000000"/>
          <w:sz w:val="22"/>
          <w:szCs w:val="22"/>
        </w:rPr>
        <w:t>LD-2</w:t>
      </w:r>
      <w:r w:rsidR="00D57713" w:rsidRPr="00BF3E43">
        <w:rPr>
          <w:color w:val="000000"/>
          <w:sz w:val="22"/>
          <w:szCs w:val="22"/>
        </w:rPr>
        <w:t>:</w:t>
      </w:r>
      <w:r w:rsidR="005E0685" w:rsidRPr="00BF3E43">
        <w:rPr>
          <w:color w:val="000000"/>
          <w:sz w:val="22"/>
          <w:szCs w:val="22"/>
        </w:rPr>
        <w:t xml:space="preserve"> Generate sustainable flows of ecosystem services from forests, including in drylands </w:t>
      </w:r>
    </w:p>
    <w:p w:rsidR="005E0685" w:rsidRPr="00BF3E43" w:rsidRDefault="0045743E" w:rsidP="00E4787E">
      <w:pPr>
        <w:pStyle w:val="NormalWeb"/>
        <w:spacing w:before="0" w:beforeAutospacing="0" w:after="0" w:afterAutospacing="0"/>
        <w:contextualSpacing/>
        <w:jc w:val="both"/>
        <w:rPr>
          <w:color w:val="000000"/>
          <w:sz w:val="22"/>
          <w:szCs w:val="22"/>
        </w:rPr>
      </w:pPr>
      <w:r w:rsidRPr="00BF3E43">
        <w:rPr>
          <w:color w:val="000000"/>
          <w:sz w:val="22"/>
          <w:szCs w:val="22"/>
        </w:rPr>
        <w:t>Program 3</w:t>
      </w:r>
      <w:r w:rsidR="00D57713" w:rsidRPr="00BF3E43">
        <w:rPr>
          <w:color w:val="000000"/>
          <w:sz w:val="22"/>
          <w:szCs w:val="22"/>
        </w:rPr>
        <w:t>:</w:t>
      </w:r>
      <w:r w:rsidRPr="00BF3E43">
        <w:rPr>
          <w:color w:val="000000"/>
          <w:sz w:val="22"/>
          <w:szCs w:val="22"/>
        </w:rPr>
        <w:t xml:space="preserve"> </w:t>
      </w:r>
      <w:r w:rsidR="005E0685" w:rsidRPr="00BF3E43">
        <w:rPr>
          <w:color w:val="000000"/>
          <w:sz w:val="22"/>
          <w:szCs w:val="22"/>
        </w:rPr>
        <w:t xml:space="preserve">Landscape Management and Restoration </w:t>
      </w:r>
    </w:p>
    <w:p w:rsidR="00AC7A90" w:rsidRPr="00BF3E43" w:rsidRDefault="00AC7A90" w:rsidP="00E4787E">
      <w:pPr>
        <w:pStyle w:val="NormalWeb"/>
        <w:spacing w:before="0" w:beforeAutospacing="0" w:after="0" w:afterAutospacing="0"/>
        <w:contextualSpacing/>
        <w:jc w:val="both"/>
        <w:rPr>
          <w:color w:val="000000"/>
          <w:sz w:val="22"/>
          <w:szCs w:val="22"/>
        </w:rPr>
      </w:pPr>
      <w:r w:rsidRPr="00BF3E43">
        <w:rPr>
          <w:color w:val="000000"/>
          <w:sz w:val="22"/>
          <w:szCs w:val="22"/>
        </w:rPr>
        <w:t>Outcome 2.2: Improved forest management and/or restoration</w:t>
      </w:r>
    </w:p>
    <w:p w:rsidR="0084214E" w:rsidRPr="00BF3E43" w:rsidRDefault="00AE33C7" w:rsidP="00E4787E">
      <w:pPr>
        <w:pStyle w:val="NormalWeb"/>
        <w:spacing w:before="0" w:beforeAutospacing="0" w:after="0" w:afterAutospacing="0"/>
        <w:contextualSpacing/>
        <w:jc w:val="both"/>
        <w:rPr>
          <w:color w:val="000000"/>
          <w:sz w:val="22"/>
          <w:szCs w:val="22"/>
        </w:rPr>
      </w:pPr>
      <w:r w:rsidRPr="00BF3E43">
        <w:rPr>
          <w:color w:val="000000"/>
          <w:sz w:val="22"/>
          <w:szCs w:val="22"/>
        </w:rPr>
        <w:t xml:space="preserve">Outcome 2.3: Increased investments in SFM and restoration </w:t>
      </w:r>
    </w:p>
    <w:p w:rsidR="00063745" w:rsidRPr="00BF3E43" w:rsidRDefault="00063745" w:rsidP="00E4787E">
      <w:pPr>
        <w:pStyle w:val="NormalWeb"/>
        <w:spacing w:before="0" w:beforeAutospacing="0" w:after="0" w:afterAutospacing="0"/>
        <w:contextualSpacing/>
        <w:jc w:val="both"/>
        <w:rPr>
          <w:sz w:val="22"/>
          <w:szCs w:val="22"/>
        </w:rPr>
      </w:pPr>
    </w:p>
    <w:p w:rsidR="00C8524C" w:rsidRPr="00BF3E43" w:rsidRDefault="00C8524C" w:rsidP="00FF1044">
      <w:pPr>
        <w:pStyle w:val="NormalWeb"/>
        <w:numPr>
          <w:ilvl w:val="0"/>
          <w:numId w:val="105"/>
        </w:numPr>
        <w:shd w:val="clear" w:color="auto" w:fill="FFFFFF"/>
        <w:tabs>
          <w:tab w:val="left" w:pos="540"/>
        </w:tabs>
        <w:spacing w:before="0" w:beforeAutospacing="0" w:after="0" w:afterAutospacing="0"/>
        <w:ind w:left="0" w:firstLine="0"/>
        <w:jc w:val="both"/>
        <w:rPr>
          <w:sz w:val="22"/>
          <w:szCs w:val="22"/>
        </w:rPr>
      </w:pPr>
      <w:r w:rsidRPr="00BF3E43">
        <w:rPr>
          <w:sz w:val="22"/>
          <w:szCs w:val="22"/>
        </w:rPr>
        <w:t>The project will specifically achieve:</w:t>
      </w:r>
    </w:p>
    <w:p w:rsidR="00DD6AF1" w:rsidRPr="00BF3E43" w:rsidRDefault="00DD6AF1" w:rsidP="007D0AF2">
      <w:pPr>
        <w:pStyle w:val="NormalWeb"/>
        <w:numPr>
          <w:ilvl w:val="0"/>
          <w:numId w:val="5"/>
        </w:numPr>
        <w:spacing w:before="0" w:beforeAutospacing="0" w:after="0" w:afterAutospacing="0"/>
        <w:jc w:val="both"/>
      </w:pPr>
      <w:r w:rsidRPr="00BF3E43">
        <w:rPr>
          <w:rFonts w:ascii="TimesNewRomanPSMT" w:hAnsi="TimesNewRomanPSMT" w:cs="TimesNewRomanPSMT"/>
          <w:sz w:val="22"/>
          <w:szCs w:val="22"/>
        </w:rPr>
        <w:lastRenderedPageBreak/>
        <w:t xml:space="preserve">Sustainable management of land and natural resources </w:t>
      </w:r>
      <w:r w:rsidR="00893ABC" w:rsidRPr="00BF3E43">
        <w:rPr>
          <w:rFonts w:ascii="TimesNewRomanPSMT" w:hAnsi="TimesNewRomanPSMT" w:cs="TimesNewRomanPSMT"/>
          <w:sz w:val="22"/>
          <w:szCs w:val="22"/>
        </w:rPr>
        <w:t xml:space="preserve">over </w:t>
      </w:r>
      <w:r w:rsidRPr="00BF3E43">
        <w:rPr>
          <w:rFonts w:ascii="TimesNewRomanPSMT" w:hAnsi="TimesNewRomanPSMT" w:cs="TimesNewRomanPSMT"/>
          <w:sz w:val="22"/>
          <w:szCs w:val="22"/>
        </w:rPr>
        <w:t xml:space="preserve">at least </w:t>
      </w:r>
      <w:r w:rsidR="00D62155" w:rsidRPr="00BF3E43">
        <w:rPr>
          <w:rFonts w:ascii="TimesNewRomanPSMT" w:hAnsi="TimesNewRomanPSMT" w:cs="TimesNewRomanPSMT"/>
          <w:sz w:val="22"/>
          <w:szCs w:val="22"/>
        </w:rPr>
        <w:t>500</w:t>
      </w:r>
      <w:r w:rsidR="00300878" w:rsidRPr="00BF3E43">
        <w:rPr>
          <w:rFonts w:ascii="TimesNewRomanPSMT" w:hAnsi="TimesNewRomanPSMT" w:cs="TimesNewRomanPSMT"/>
          <w:sz w:val="22"/>
          <w:szCs w:val="22"/>
        </w:rPr>
        <w:t xml:space="preserve"> </w:t>
      </w:r>
      <w:r w:rsidRPr="00BF3E43">
        <w:rPr>
          <w:rFonts w:ascii="TimesNewRomanPSMT" w:hAnsi="TimesNewRomanPSMT" w:cs="TimesNewRomanPSMT"/>
          <w:sz w:val="22"/>
          <w:szCs w:val="22"/>
        </w:rPr>
        <w:t>hectares</w:t>
      </w:r>
      <w:r w:rsidR="00300878" w:rsidRPr="00BF3E43">
        <w:rPr>
          <w:rFonts w:ascii="TimesNewRomanPSMT" w:hAnsi="TimesNewRomanPSMT" w:cs="TimesNewRomanPSMT"/>
          <w:sz w:val="22"/>
          <w:szCs w:val="22"/>
        </w:rPr>
        <w:t xml:space="preserve"> (according to Table 3) </w:t>
      </w:r>
      <w:r w:rsidRPr="00BF3E43">
        <w:rPr>
          <w:rFonts w:ascii="TimesNewRomanPSMT" w:hAnsi="TimesNewRomanPSMT" w:cs="TimesNewRomanPSMT"/>
          <w:sz w:val="22"/>
          <w:szCs w:val="22"/>
        </w:rPr>
        <w:t xml:space="preserve">that results in reduced soil erosion, halting/reversal of land degradation processes, and continued </w:t>
      </w:r>
      <w:r w:rsidR="00395298" w:rsidRPr="00BF3E43">
        <w:rPr>
          <w:rFonts w:ascii="TimesNewRomanPSMT" w:hAnsi="TimesNewRomanPSMT" w:cs="TimesNewRomanPSMT"/>
          <w:sz w:val="22"/>
          <w:szCs w:val="22"/>
        </w:rPr>
        <w:t xml:space="preserve">and improved </w:t>
      </w:r>
      <w:r w:rsidRPr="00BF3E43">
        <w:rPr>
          <w:rFonts w:ascii="TimesNewRomanPSMT" w:hAnsi="TimesNewRomanPSMT" w:cs="TimesNewRomanPSMT"/>
          <w:sz w:val="22"/>
          <w:szCs w:val="22"/>
        </w:rPr>
        <w:t>provision of ecosystem services</w:t>
      </w:r>
      <w:r w:rsidR="007D0AF2" w:rsidRPr="00BF3E43">
        <w:rPr>
          <w:rFonts w:ascii="TimesNewRomanPSMT" w:hAnsi="TimesNewRomanPSMT" w:cs="TimesNewRomanPSMT"/>
          <w:sz w:val="22"/>
          <w:szCs w:val="22"/>
        </w:rPr>
        <w:t xml:space="preserve"> </w:t>
      </w:r>
    </w:p>
    <w:p w:rsidR="00DD6AF1" w:rsidRPr="00BF3E43" w:rsidRDefault="00DD6AF1" w:rsidP="00E4787E">
      <w:pPr>
        <w:pStyle w:val="NormalWeb"/>
        <w:numPr>
          <w:ilvl w:val="0"/>
          <w:numId w:val="5"/>
        </w:numPr>
        <w:spacing w:before="0" w:beforeAutospacing="0" w:after="0" w:afterAutospacing="0"/>
        <w:jc w:val="both"/>
      </w:pPr>
      <w:r w:rsidRPr="00BF3E43">
        <w:rPr>
          <w:rFonts w:ascii="TimesNewRomanPSMT" w:hAnsi="TimesNewRomanPSMT" w:cs="TimesNewRomanPSMT"/>
          <w:sz w:val="22"/>
          <w:szCs w:val="22"/>
        </w:rPr>
        <w:t xml:space="preserve">Improved productivity as measured by increases in Primary Production and reduced erosion rates </w:t>
      </w:r>
    </w:p>
    <w:p w:rsidR="00DD6AF1" w:rsidRPr="00BF3E43" w:rsidRDefault="00DD6AF1" w:rsidP="00E4787E">
      <w:pPr>
        <w:pStyle w:val="NormalWeb"/>
        <w:numPr>
          <w:ilvl w:val="0"/>
          <w:numId w:val="5"/>
        </w:numPr>
        <w:spacing w:before="0" w:beforeAutospacing="0" w:after="0" w:afterAutospacing="0"/>
        <w:jc w:val="both"/>
      </w:pPr>
      <w:r w:rsidRPr="00BF3E43">
        <w:rPr>
          <w:rFonts w:ascii="TimesNewRomanPSMT" w:hAnsi="TimesNewRomanPSMT" w:cs="TimesNewRomanPSMT"/>
          <w:sz w:val="22"/>
          <w:szCs w:val="22"/>
        </w:rPr>
        <w:t xml:space="preserve">Improved socio-economic returns from improved land productivity </w:t>
      </w:r>
    </w:p>
    <w:p w:rsidR="00DD6AF1" w:rsidRPr="00BF3E43" w:rsidRDefault="00DD6AF1" w:rsidP="00E4787E">
      <w:pPr>
        <w:pStyle w:val="NormalWeb"/>
        <w:numPr>
          <w:ilvl w:val="0"/>
          <w:numId w:val="5"/>
        </w:numPr>
        <w:spacing w:before="0" w:beforeAutospacing="0" w:after="0" w:afterAutospacing="0"/>
        <w:jc w:val="both"/>
      </w:pPr>
      <w:r w:rsidRPr="00BF3E43">
        <w:rPr>
          <w:rFonts w:ascii="TimesNewRomanPSMT" w:hAnsi="TimesNewRomanPSMT" w:cs="TimesNewRomanPSMT"/>
          <w:sz w:val="22"/>
          <w:szCs w:val="22"/>
        </w:rPr>
        <w:t xml:space="preserve">Improved water availability through the improvement of streamflow and quality </w:t>
      </w:r>
    </w:p>
    <w:p w:rsidR="000B1C8D" w:rsidRPr="00BF3E43" w:rsidRDefault="000B1C8D" w:rsidP="006E4C5D">
      <w:pPr>
        <w:ind w:left="360"/>
        <w:rPr>
          <w:color w:val="1F497D"/>
          <w:szCs w:val="22"/>
          <w:lang w:val="en-BZ"/>
        </w:rPr>
      </w:pPr>
    </w:p>
    <w:p w:rsidR="00037AB1" w:rsidRPr="00BF3E43" w:rsidRDefault="00037AB1" w:rsidP="00037AB1">
      <w:pPr>
        <w:ind w:left="360"/>
        <w:jc w:val="center"/>
        <w:rPr>
          <w:rFonts w:ascii="TimesNewRomanPSMT" w:hAnsi="TimesNewRomanPSMT" w:cs="TimesNewRomanPSMT"/>
          <w:b/>
          <w:sz w:val="22"/>
          <w:szCs w:val="22"/>
          <w:lang w:val="en-BZ"/>
        </w:rPr>
      </w:pPr>
      <w:r w:rsidRPr="00BF3E43">
        <w:rPr>
          <w:rFonts w:ascii="TimesNewRomanPSMT" w:hAnsi="TimesNewRomanPSMT" w:cs="TimesNewRomanPSMT"/>
          <w:b/>
          <w:sz w:val="22"/>
          <w:szCs w:val="22"/>
          <w:lang w:val="en-BZ"/>
        </w:rPr>
        <w:t xml:space="preserve">Table 3. </w:t>
      </w:r>
      <w:r w:rsidR="00AB3BD2" w:rsidRPr="00BF3E43">
        <w:rPr>
          <w:rFonts w:ascii="TimesNewRomanPSMT" w:hAnsi="TimesNewRomanPSMT" w:cs="TimesNewRomanPSMT"/>
          <w:b/>
          <w:sz w:val="22"/>
          <w:szCs w:val="22"/>
          <w:lang w:val="en-BZ"/>
        </w:rPr>
        <w:t xml:space="preserve">Breakdown of </w:t>
      </w:r>
      <w:r w:rsidR="0081615C" w:rsidRPr="00BF3E43">
        <w:rPr>
          <w:rFonts w:ascii="TimesNewRomanPSMT" w:hAnsi="TimesNewRomanPSMT" w:cs="TimesNewRomanPSMT"/>
          <w:b/>
          <w:sz w:val="22"/>
          <w:szCs w:val="22"/>
          <w:lang w:val="en-BZ"/>
        </w:rPr>
        <w:t>area allocation based on</w:t>
      </w:r>
      <w:r w:rsidR="00AB3BD2" w:rsidRPr="00BF3E43">
        <w:rPr>
          <w:rFonts w:ascii="TimesNewRomanPSMT" w:hAnsi="TimesNewRomanPSMT" w:cs="TimesNewRomanPSMT"/>
          <w:b/>
          <w:sz w:val="22"/>
          <w:szCs w:val="22"/>
          <w:lang w:val="en-BZ"/>
        </w:rPr>
        <w:t xml:space="preserve"> intervention </w:t>
      </w:r>
      <w:r w:rsidR="0081615C" w:rsidRPr="00BF3E43">
        <w:rPr>
          <w:rFonts w:ascii="TimesNewRomanPSMT" w:hAnsi="TimesNewRomanPSMT" w:cs="TimesNewRomanPSMT"/>
          <w:b/>
          <w:sz w:val="22"/>
          <w:szCs w:val="22"/>
          <w:lang w:val="en-BZ"/>
        </w:rPr>
        <w:t>type</w:t>
      </w:r>
      <w:r w:rsidR="00AB3BD2" w:rsidRPr="00BF3E43">
        <w:rPr>
          <w:rFonts w:ascii="TimesNewRomanPSMT" w:hAnsi="TimesNewRomanPSMT" w:cs="TimesNewRomanPSMT"/>
          <w:b/>
          <w:sz w:val="22"/>
          <w:szCs w:val="22"/>
          <w:lang w:val="en-BZ"/>
        </w:rPr>
        <w:t xml:space="preserve"> </w:t>
      </w:r>
    </w:p>
    <w:tbl>
      <w:tblPr>
        <w:tblStyle w:val="TableGrid"/>
        <w:tblW w:w="7870" w:type="dxa"/>
        <w:jc w:val="center"/>
        <w:tblLook w:val="04A0" w:firstRow="1" w:lastRow="0" w:firstColumn="1" w:lastColumn="0" w:noHBand="0" w:noVBand="1"/>
      </w:tblPr>
      <w:tblGrid>
        <w:gridCol w:w="3460"/>
        <w:gridCol w:w="1503"/>
        <w:gridCol w:w="1663"/>
        <w:gridCol w:w="1244"/>
      </w:tblGrid>
      <w:tr w:rsidR="000B1C8D" w:rsidRPr="00BF3E43" w:rsidTr="00823917">
        <w:trPr>
          <w:jc w:val="center"/>
        </w:trPr>
        <w:tc>
          <w:tcPr>
            <w:tcW w:w="3460" w:type="dxa"/>
            <w:shd w:val="clear" w:color="auto" w:fill="AEAAAA" w:themeFill="background2" w:themeFillShade="BF"/>
          </w:tcPr>
          <w:p w:rsidR="000B1C8D" w:rsidRPr="00BF3E43" w:rsidRDefault="000B1C8D" w:rsidP="00A960FA">
            <w:pPr>
              <w:jc w:val="center"/>
              <w:rPr>
                <w:b/>
                <w:sz w:val="22"/>
                <w:szCs w:val="22"/>
                <w:lang w:val="en-GB"/>
              </w:rPr>
            </w:pPr>
            <w:r w:rsidRPr="00BF3E43">
              <w:rPr>
                <w:b/>
                <w:sz w:val="22"/>
                <w:szCs w:val="22"/>
                <w:lang w:val="en-GB"/>
              </w:rPr>
              <w:t>Activities</w:t>
            </w:r>
          </w:p>
        </w:tc>
        <w:tc>
          <w:tcPr>
            <w:tcW w:w="1503" w:type="dxa"/>
            <w:shd w:val="clear" w:color="auto" w:fill="AEAAAA" w:themeFill="background2" w:themeFillShade="BF"/>
          </w:tcPr>
          <w:p w:rsidR="000B1C8D" w:rsidRPr="00BF3E43" w:rsidRDefault="004D13BA" w:rsidP="004D13BA">
            <w:pPr>
              <w:jc w:val="center"/>
              <w:rPr>
                <w:b/>
                <w:sz w:val="22"/>
                <w:szCs w:val="22"/>
                <w:lang w:val="en-GB"/>
              </w:rPr>
            </w:pPr>
            <w:r w:rsidRPr="00BF3E43">
              <w:rPr>
                <w:b/>
                <w:sz w:val="22"/>
                <w:szCs w:val="22"/>
                <w:lang w:val="en-GB"/>
              </w:rPr>
              <w:t>Area under</w:t>
            </w:r>
            <w:r w:rsidR="00823917" w:rsidRPr="00BF3E43">
              <w:rPr>
                <w:b/>
                <w:sz w:val="22"/>
                <w:szCs w:val="22"/>
                <w:lang w:val="en-GB"/>
              </w:rPr>
              <w:t xml:space="preserve"> i</w:t>
            </w:r>
            <w:r w:rsidR="000B1C8D" w:rsidRPr="00BF3E43">
              <w:rPr>
                <w:b/>
                <w:sz w:val="22"/>
                <w:szCs w:val="22"/>
                <w:lang w:val="en-GB"/>
              </w:rPr>
              <w:t>ntensive</w:t>
            </w:r>
            <w:r w:rsidR="00D62155" w:rsidRPr="00BF3E43">
              <w:rPr>
                <w:b/>
                <w:sz w:val="22"/>
                <w:szCs w:val="22"/>
                <w:lang w:val="en-GB"/>
              </w:rPr>
              <w:t>*</w:t>
            </w:r>
            <w:r w:rsidR="000B1C8D" w:rsidRPr="00BF3E43">
              <w:rPr>
                <w:b/>
                <w:sz w:val="22"/>
                <w:szCs w:val="22"/>
                <w:lang w:val="en-GB"/>
              </w:rPr>
              <w:t xml:space="preserve"> investment </w:t>
            </w:r>
            <w:r w:rsidRPr="00BF3E43">
              <w:rPr>
                <w:b/>
                <w:sz w:val="22"/>
                <w:szCs w:val="22"/>
                <w:lang w:val="en-GB"/>
              </w:rPr>
              <w:t>(ha)</w:t>
            </w:r>
          </w:p>
        </w:tc>
        <w:tc>
          <w:tcPr>
            <w:tcW w:w="1663" w:type="dxa"/>
            <w:shd w:val="clear" w:color="auto" w:fill="AEAAAA" w:themeFill="background2" w:themeFillShade="BF"/>
          </w:tcPr>
          <w:p w:rsidR="000B1C8D" w:rsidRPr="00BF3E43" w:rsidRDefault="004D13BA" w:rsidP="004D13BA">
            <w:pPr>
              <w:jc w:val="center"/>
              <w:rPr>
                <w:b/>
                <w:sz w:val="22"/>
                <w:szCs w:val="22"/>
                <w:lang w:val="en-GB"/>
              </w:rPr>
            </w:pPr>
            <w:r w:rsidRPr="00BF3E43">
              <w:rPr>
                <w:b/>
                <w:sz w:val="22"/>
                <w:szCs w:val="22"/>
                <w:lang w:val="en-GB"/>
              </w:rPr>
              <w:t>Area under</w:t>
            </w:r>
            <w:r w:rsidR="00823917" w:rsidRPr="00BF3E43">
              <w:rPr>
                <w:b/>
                <w:sz w:val="22"/>
                <w:szCs w:val="22"/>
                <w:lang w:val="en-GB"/>
              </w:rPr>
              <w:t xml:space="preserve"> indirect</w:t>
            </w:r>
            <w:r w:rsidR="00D62155" w:rsidRPr="00BF3E43">
              <w:rPr>
                <w:b/>
                <w:sz w:val="22"/>
                <w:szCs w:val="22"/>
                <w:lang w:val="en-GB"/>
              </w:rPr>
              <w:t>**</w:t>
            </w:r>
            <w:r w:rsidR="00823917" w:rsidRPr="00BF3E43">
              <w:rPr>
                <w:b/>
                <w:sz w:val="22"/>
                <w:szCs w:val="22"/>
                <w:lang w:val="en-GB"/>
              </w:rPr>
              <w:t xml:space="preserve">  i</w:t>
            </w:r>
            <w:r w:rsidR="000B1C8D" w:rsidRPr="00BF3E43">
              <w:rPr>
                <w:b/>
                <w:sz w:val="22"/>
                <w:szCs w:val="22"/>
                <w:lang w:val="en-GB"/>
              </w:rPr>
              <w:t>nvestment</w:t>
            </w:r>
          </w:p>
          <w:p w:rsidR="004D13BA" w:rsidRPr="00BF3E43" w:rsidRDefault="004D13BA" w:rsidP="004D13BA">
            <w:pPr>
              <w:jc w:val="center"/>
              <w:rPr>
                <w:b/>
                <w:sz w:val="22"/>
                <w:szCs w:val="22"/>
                <w:lang w:val="en-GB"/>
              </w:rPr>
            </w:pPr>
            <w:r w:rsidRPr="00BF3E43">
              <w:rPr>
                <w:b/>
                <w:sz w:val="22"/>
                <w:szCs w:val="22"/>
                <w:lang w:val="en-GB"/>
              </w:rPr>
              <w:t>(ha)</w:t>
            </w:r>
          </w:p>
        </w:tc>
        <w:tc>
          <w:tcPr>
            <w:tcW w:w="1244" w:type="dxa"/>
            <w:shd w:val="clear" w:color="auto" w:fill="AEAAAA" w:themeFill="background2" w:themeFillShade="BF"/>
          </w:tcPr>
          <w:p w:rsidR="000B1C8D" w:rsidRPr="00BF3E43" w:rsidRDefault="00823917" w:rsidP="00A960FA">
            <w:pPr>
              <w:jc w:val="center"/>
              <w:rPr>
                <w:b/>
                <w:sz w:val="22"/>
                <w:szCs w:val="22"/>
                <w:lang w:val="en-GB"/>
              </w:rPr>
            </w:pPr>
            <w:r w:rsidRPr="00BF3E43">
              <w:rPr>
                <w:b/>
                <w:sz w:val="22"/>
                <w:szCs w:val="22"/>
                <w:lang w:val="en-GB"/>
              </w:rPr>
              <w:t>Total</w:t>
            </w:r>
            <w:r w:rsidR="002A166E" w:rsidRPr="00BF3E43">
              <w:rPr>
                <w:b/>
                <w:sz w:val="22"/>
                <w:szCs w:val="22"/>
                <w:lang w:val="en-GB"/>
              </w:rPr>
              <w:t xml:space="preserve"> (ha)</w:t>
            </w:r>
            <w:r w:rsidR="007D0AF2" w:rsidRPr="00BF3E43">
              <w:rPr>
                <w:b/>
                <w:sz w:val="22"/>
                <w:szCs w:val="22"/>
                <w:lang w:val="en-GB"/>
              </w:rPr>
              <w:t>***</w:t>
            </w:r>
          </w:p>
        </w:tc>
      </w:tr>
      <w:tr w:rsidR="000B1C8D" w:rsidRPr="00BF3E43" w:rsidTr="00823917">
        <w:trPr>
          <w:jc w:val="center"/>
        </w:trPr>
        <w:tc>
          <w:tcPr>
            <w:tcW w:w="3460" w:type="dxa"/>
          </w:tcPr>
          <w:p w:rsidR="000B1C8D" w:rsidRPr="00BF3E43" w:rsidRDefault="00823917" w:rsidP="00CB05AA">
            <w:pP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Assisted Natural Regeneration (ANR)</w:t>
            </w:r>
          </w:p>
        </w:tc>
        <w:tc>
          <w:tcPr>
            <w:tcW w:w="1503" w:type="dxa"/>
          </w:tcPr>
          <w:p w:rsidR="000B1C8D" w:rsidRPr="00BF3E43" w:rsidRDefault="00D62155" w:rsidP="00C82614">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70</w:t>
            </w:r>
          </w:p>
        </w:tc>
        <w:tc>
          <w:tcPr>
            <w:tcW w:w="1663" w:type="dxa"/>
          </w:tcPr>
          <w:p w:rsidR="000B1C8D" w:rsidRPr="00BF3E43" w:rsidRDefault="000B1C8D" w:rsidP="00D62155">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13</w:t>
            </w:r>
            <w:r w:rsidR="00D62155" w:rsidRPr="00BF3E43">
              <w:rPr>
                <w:rFonts w:ascii="TimesNewRomanPSMT" w:hAnsi="TimesNewRomanPSMT" w:cs="TimesNewRomanPSMT"/>
                <w:sz w:val="22"/>
                <w:szCs w:val="22"/>
                <w:lang w:val="en-BZ"/>
              </w:rPr>
              <w:t>5</w:t>
            </w:r>
          </w:p>
        </w:tc>
        <w:tc>
          <w:tcPr>
            <w:tcW w:w="1244" w:type="dxa"/>
          </w:tcPr>
          <w:p w:rsidR="000B1C8D" w:rsidRPr="00BF3E43" w:rsidRDefault="000B1C8D" w:rsidP="00D62155">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20</w:t>
            </w:r>
            <w:r w:rsidR="00D62155" w:rsidRPr="00BF3E43">
              <w:rPr>
                <w:rFonts w:ascii="TimesNewRomanPSMT" w:hAnsi="TimesNewRomanPSMT" w:cs="TimesNewRomanPSMT"/>
                <w:sz w:val="22"/>
                <w:szCs w:val="22"/>
                <w:lang w:val="en-BZ"/>
              </w:rPr>
              <w:t>5</w:t>
            </w:r>
          </w:p>
        </w:tc>
      </w:tr>
      <w:tr w:rsidR="000B1C8D" w:rsidRPr="00BF3E43" w:rsidTr="00823917">
        <w:trPr>
          <w:jc w:val="center"/>
        </w:trPr>
        <w:tc>
          <w:tcPr>
            <w:tcW w:w="3460" w:type="dxa"/>
          </w:tcPr>
          <w:p w:rsidR="000B1C8D" w:rsidRPr="00BF3E43" w:rsidRDefault="00823917" w:rsidP="00823917">
            <w:pP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Reforestation (agroforestry systems)</w:t>
            </w:r>
          </w:p>
        </w:tc>
        <w:tc>
          <w:tcPr>
            <w:tcW w:w="1503" w:type="dxa"/>
          </w:tcPr>
          <w:p w:rsidR="000B1C8D" w:rsidRPr="00BF3E43" w:rsidRDefault="00D62155" w:rsidP="00C82614">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20</w:t>
            </w:r>
          </w:p>
        </w:tc>
        <w:tc>
          <w:tcPr>
            <w:tcW w:w="1663" w:type="dxa"/>
          </w:tcPr>
          <w:p w:rsidR="000B1C8D" w:rsidRPr="00BF3E43" w:rsidRDefault="000B1C8D" w:rsidP="00C82614">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40</w:t>
            </w:r>
          </w:p>
        </w:tc>
        <w:tc>
          <w:tcPr>
            <w:tcW w:w="1244" w:type="dxa"/>
          </w:tcPr>
          <w:p w:rsidR="000B1C8D" w:rsidRPr="00BF3E43" w:rsidRDefault="00D62155" w:rsidP="00C82614">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60</w:t>
            </w:r>
          </w:p>
        </w:tc>
      </w:tr>
      <w:tr w:rsidR="00823917" w:rsidRPr="00BF3E43" w:rsidTr="00823917">
        <w:trPr>
          <w:jc w:val="center"/>
        </w:trPr>
        <w:tc>
          <w:tcPr>
            <w:tcW w:w="3460" w:type="dxa"/>
          </w:tcPr>
          <w:p w:rsidR="00823917" w:rsidRPr="00BF3E43" w:rsidRDefault="00823917" w:rsidP="00CB05AA">
            <w:pP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Mangrove rehabilitation</w:t>
            </w:r>
          </w:p>
        </w:tc>
        <w:tc>
          <w:tcPr>
            <w:tcW w:w="1503" w:type="dxa"/>
          </w:tcPr>
          <w:p w:rsidR="00823917" w:rsidRPr="00BF3E43" w:rsidRDefault="00823917" w:rsidP="00C82614">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20</w:t>
            </w:r>
          </w:p>
        </w:tc>
        <w:tc>
          <w:tcPr>
            <w:tcW w:w="1663" w:type="dxa"/>
          </w:tcPr>
          <w:p w:rsidR="00823917" w:rsidRPr="00BF3E43" w:rsidRDefault="00823917" w:rsidP="00C82614">
            <w:pPr>
              <w:jc w:val="center"/>
              <w:rPr>
                <w:rFonts w:ascii="TimesNewRomanPSMT" w:hAnsi="TimesNewRomanPSMT" w:cs="TimesNewRomanPSMT"/>
                <w:sz w:val="22"/>
                <w:szCs w:val="22"/>
                <w:lang w:val="en-BZ"/>
              </w:rPr>
            </w:pPr>
          </w:p>
        </w:tc>
        <w:tc>
          <w:tcPr>
            <w:tcW w:w="1244" w:type="dxa"/>
          </w:tcPr>
          <w:p w:rsidR="00823917" w:rsidRPr="00BF3E43" w:rsidRDefault="00823917" w:rsidP="00C82614">
            <w:pPr>
              <w:ind w:left="55"/>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20</w:t>
            </w:r>
          </w:p>
        </w:tc>
      </w:tr>
      <w:tr w:rsidR="00823917" w:rsidRPr="00BF3E43" w:rsidTr="00823917">
        <w:trPr>
          <w:jc w:val="center"/>
        </w:trPr>
        <w:tc>
          <w:tcPr>
            <w:tcW w:w="3460" w:type="dxa"/>
          </w:tcPr>
          <w:p w:rsidR="00823917" w:rsidRPr="00BF3E43" w:rsidRDefault="00823917" w:rsidP="00CB05AA">
            <w:pP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Sustainable Land Management (SLM) and Climate Smart Agriculture (CSA)</w:t>
            </w:r>
          </w:p>
        </w:tc>
        <w:tc>
          <w:tcPr>
            <w:tcW w:w="1503" w:type="dxa"/>
          </w:tcPr>
          <w:p w:rsidR="00823917" w:rsidRPr="00BF3E43" w:rsidRDefault="00823917" w:rsidP="00D62155">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21</w:t>
            </w:r>
            <w:r w:rsidR="00D62155" w:rsidRPr="00BF3E43">
              <w:rPr>
                <w:rFonts w:ascii="TimesNewRomanPSMT" w:hAnsi="TimesNewRomanPSMT" w:cs="TimesNewRomanPSMT"/>
                <w:sz w:val="22"/>
                <w:szCs w:val="22"/>
                <w:lang w:val="en-BZ"/>
              </w:rPr>
              <w:t>5</w:t>
            </w:r>
          </w:p>
        </w:tc>
        <w:tc>
          <w:tcPr>
            <w:tcW w:w="1663" w:type="dxa"/>
          </w:tcPr>
          <w:p w:rsidR="00823917" w:rsidRPr="00BF3E43" w:rsidRDefault="00823917" w:rsidP="00C82614">
            <w:pPr>
              <w:jc w:val="center"/>
              <w:rPr>
                <w:rFonts w:ascii="TimesNewRomanPSMT" w:hAnsi="TimesNewRomanPSMT" w:cs="TimesNewRomanPSMT"/>
                <w:sz w:val="22"/>
                <w:szCs w:val="22"/>
                <w:lang w:val="en-BZ"/>
              </w:rPr>
            </w:pPr>
          </w:p>
        </w:tc>
        <w:tc>
          <w:tcPr>
            <w:tcW w:w="1244" w:type="dxa"/>
          </w:tcPr>
          <w:p w:rsidR="00823917" w:rsidRPr="00BF3E43" w:rsidRDefault="00823917" w:rsidP="00D62155">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21</w:t>
            </w:r>
            <w:r w:rsidR="00D62155" w:rsidRPr="00BF3E43">
              <w:rPr>
                <w:rFonts w:ascii="TimesNewRomanPSMT" w:hAnsi="TimesNewRomanPSMT" w:cs="TimesNewRomanPSMT"/>
                <w:sz w:val="22"/>
                <w:szCs w:val="22"/>
                <w:lang w:val="en-BZ"/>
              </w:rPr>
              <w:t>5</w:t>
            </w:r>
          </w:p>
        </w:tc>
      </w:tr>
      <w:tr w:rsidR="00823917" w:rsidRPr="00BF3E43" w:rsidTr="004975C6">
        <w:trPr>
          <w:jc w:val="center"/>
        </w:trPr>
        <w:tc>
          <w:tcPr>
            <w:tcW w:w="3460" w:type="dxa"/>
            <w:shd w:val="clear" w:color="auto" w:fill="E7E6E6" w:themeFill="background2"/>
          </w:tcPr>
          <w:p w:rsidR="00823917" w:rsidRPr="00BF3E43" w:rsidRDefault="00823917" w:rsidP="004D13BA">
            <w:pPr>
              <w:rPr>
                <w:rFonts w:ascii="TimesNewRomanPSMT" w:hAnsi="TimesNewRomanPSMT" w:cs="TimesNewRomanPSMT"/>
                <w:b/>
                <w:sz w:val="22"/>
                <w:szCs w:val="22"/>
                <w:lang w:val="en-BZ"/>
              </w:rPr>
            </w:pPr>
            <w:r w:rsidRPr="00BF3E43">
              <w:rPr>
                <w:rFonts w:ascii="TimesNewRomanPSMT" w:hAnsi="TimesNewRomanPSMT" w:cs="TimesNewRomanPSMT"/>
                <w:b/>
                <w:sz w:val="22"/>
                <w:szCs w:val="22"/>
                <w:lang w:val="en-BZ"/>
              </w:rPr>
              <w:t>Total</w:t>
            </w:r>
            <w:r w:rsidR="004975C6" w:rsidRPr="00BF3E43">
              <w:rPr>
                <w:rFonts w:ascii="TimesNewRomanPSMT" w:hAnsi="TimesNewRomanPSMT" w:cs="TimesNewRomanPSMT"/>
                <w:b/>
                <w:sz w:val="22"/>
                <w:szCs w:val="22"/>
                <w:lang w:val="en-BZ"/>
              </w:rPr>
              <w:t xml:space="preserve"> </w:t>
            </w:r>
            <w:r w:rsidR="004D13BA" w:rsidRPr="00BF3E43">
              <w:rPr>
                <w:rFonts w:ascii="TimesNewRomanPSMT" w:hAnsi="TimesNewRomanPSMT" w:cs="TimesNewRomanPSMT"/>
                <w:b/>
                <w:sz w:val="22"/>
                <w:szCs w:val="22"/>
                <w:lang w:val="en-BZ"/>
              </w:rPr>
              <w:t>area (ha)</w:t>
            </w:r>
            <w:r w:rsidR="004975C6" w:rsidRPr="00BF3E43">
              <w:rPr>
                <w:rFonts w:ascii="TimesNewRomanPSMT" w:hAnsi="TimesNewRomanPSMT" w:cs="TimesNewRomanPSMT"/>
                <w:b/>
                <w:sz w:val="22"/>
                <w:szCs w:val="22"/>
                <w:lang w:val="en-BZ"/>
              </w:rPr>
              <w:t xml:space="preserve"> </w:t>
            </w:r>
          </w:p>
        </w:tc>
        <w:tc>
          <w:tcPr>
            <w:tcW w:w="1503" w:type="dxa"/>
            <w:shd w:val="clear" w:color="auto" w:fill="E7E6E6" w:themeFill="background2"/>
          </w:tcPr>
          <w:p w:rsidR="00823917" w:rsidRPr="00BF3E43" w:rsidRDefault="00F77D76" w:rsidP="00D62155">
            <w:pPr>
              <w:jc w:val="center"/>
              <w:rPr>
                <w:rFonts w:ascii="TimesNewRomanPSMT" w:hAnsi="TimesNewRomanPSMT" w:cs="TimesNewRomanPSMT"/>
                <w:b/>
                <w:sz w:val="22"/>
                <w:szCs w:val="22"/>
                <w:lang w:val="en-BZ"/>
              </w:rPr>
            </w:pPr>
            <w:r w:rsidRPr="00BF3E43">
              <w:rPr>
                <w:rFonts w:ascii="TimesNewRomanPSMT" w:hAnsi="TimesNewRomanPSMT" w:cs="TimesNewRomanPSMT"/>
                <w:b/>
                <w:sz w:val="22"/>
                <w:szCs w:val="22"/>
                <w:lang w:val="en-BZ"/>
              </w:rPr>
              <w:t>3</w:t>
            </w:r>
            <w:r w:rsidR="00D62155" w:rsidRPr="00BF3E43">
              <w:rPr>
                <w:rFonts w:ascii="TimesNewRomanPSMT" w:hAnsi="TimesNewRomanPSMT" w:cs="TimesNewRomanPSMT"/>
                <w:b/>
                <w:sz w:val="22"/>
                <w:szCs w:val="22"/>
                <w:lang w:val="en-BZ"/>
              </w:rPr>
              <w:t>25</w:t>
            </w:r>
          </w:p>
        </w:tc>
        <w:tc>
          <w:tcPr>
            <w:tcW w:w="1663" w:type="dxa"/>
            <w:shd w:val="clear" w:color="auto" w:fill="E7E6E6" w:themeFill="background2"/>
          </w:tcPr>
          <w:p w:rsidR="00823917" w:rsidRPr="00BF3E43" w:rsidRDefault="00F77D76" w:rsidP="00D62155">
            <w:pPr>
              <w:jc w:val="center"/>
              <w:rPr>
                <w:rFonts w:ascii="TimesNewRomanPSMT" w:hAnsi="TimesNewRomanPSMT" w:cs="TimesNewRomanPSMT"/>
                <w:b/>
                <w:sz w:val="22"/>
                <w:szCs w:val="22"/>
                <w:lang w:val="en-BZ"/>
              </w:rPr>
            </w:pPr>
            <w:r w:rsidRPr="00BF3E43">
              <w:rPr>
                <w:rFonts w:ascii="TimesNewRomanPSMT" w:hAnsi="TimesNewRomanPSMT" w:cs="TimesNewRomanPSMT"/>
                <w:b/>
                <w:sz w:val="22"/>
                <w:szCs w:val="22"/>
                <w:lang w:val="en-BZ"/>
              </w:rPr>
              <w:t>17</w:t>
            </w:r>
            <w:r w:rsidR="00D62155" w:rsidRPr="00BF3E43">
              <w:rPr>
                <w:rFonts w:ascii="TimesNewRomanPSMT" w:hAnsi="TimesNewRomanPSMT" w:cs="TimesNewRomanPSMT"/>
                <w:b/>
                <w:sz w:val="22"/>
                <w:szCs w:val="22"/>
                <w:lang w:val="en-BZ"/>
              </w:rPr>
              <w:t>5</w:t>
            </w:r>
          </w:p>
        </w:tc>
        <w:tc>
          <w:tcPr>
            <w:tcW w:w="1244" w:type="dxa"/>
            <w:shd w:val="clear" w:color="auto" w:fill="E7E6E6" w:themeFill="background2"/>
          </w:tcPr>
          <w:p w:rsidR="00823917" w:rsidRPr="00BF3E43" w:rsidRDefault="00D62155" w:rsidP="00C82614">
            <w:pPr>
              <w:jc w:val="center"/>
              <w:rPr>
                <w:rFonts w:ascii="TimesNewRomanPSMT" w:hAnsi="TimesNewRomanPSMT" w:cs="TimesNewRomanPSMT"/>
                <w:b/>
                <w:sz w:val="22"/>
                <w:szCs w:val="22"/>
                <w:lang w:val="en-BZ"/>
              </w:rPr>
            </w:pPr>
            <w:r w:rsidRPr="00BF3E43">
              <w:rPr>
                <w:rFonts w:ascii="TimesNewRomanPSMT" w:hAnsi="TimesNewRomanPSMT" w:cs="TimesNewRomanPSMT"/>
                <w:b/>
                <w:sz w:val="22"/>
                <w:szCs w:val="22"/>
                <w:lang w:val="en-BZ"/>
              </w:rPr>
              <w:t>500</w:t>
            </w:r>
          </w:p>
        </w:tc>
      </w:tr>
    </w:tbl>
    <w:p w:rsidR="00D62155" w:rsidRPr="00BF3E43" w:rsidRDefault="00D62155" w:rsidP="00D76537">
      <w:pPr>
        <w:pStyle w:val="NormalWeb"/>
        <w:spacing w:before="0" w:beforeAutospacing="0" w:after="0" w:afterAutospacing="0"/>
        <w:ind w:left="720"/>
        <w:jc w:val="both"/>
        <w:rPr>
          <w:sz w:val="20"/>
          <w:szCs w:val="20"/>
        </w:rPr>
      </w:pPr>
      <w:r w:rsidRPr="00BF3E43">
        <w:rPr>
          <w:sz w:val="20"/>
          <w:szCs w:val="20"/>
        </w:rPr>
        <w:t xml:space="preserve">* </w:t>
      </w:r>
      <w:r w:rsidRPr="00BF3E43">
        <w:rPr>
          <w:b/>
          <w:sz w:val="20"/>
          <w:szCs w:val="20"/>
        </w:rPr>
        <w:t>intensive investment</w:t>
      </w:r>
      <w:r w:rsidRPr="00BF3E43">
        <w:rPr>
          <w:sz w:val="20"/>
          <w:szCs w:val="20"/>
        </w:rPr>
        <w:t xml:space="preserve"> refers to active on-</w:t>
      </w:r>
      <w:proofErr w:type="gramStart"/>
      <w:r w:rsidRPr="00BF3E43">
        <w:rPr>
          <w:sz w:val="20"/>
          <w:szCs w:val="20"/>
        </w:rPr>
        <w:t>ground work</w:t>
      </w:r>
      <w:proofErr w:type="gramEnd"/>
      <w:r w:rsidRPr="00BF3E43">
        <w:rPr>
          <w:sz w:val="20"/>
          <w:szCs w:val="20"/>
        </w:rPr>
        <w:t xml:space="preserve"> targeted to 325 hectares, funded under core project resources;</w:t>
      </w:r>
    </w:p>
    <w:p w:rsidR="007D0AF2" w:rsidRPr="00BF3E43" w:rsidRDefault="00D62155" w:rsidP="00D76537">
      <w:pPr>
        <w:pStyle w:val="NormalWeb"/>
        <w:spacing w:before="0" w:beforeAutospacing="0" w:after="0" w:afterAutospacing="0"/>
        <w:ind w:left="720"/>
        <w:jc w:val="both"/>
        <w:rPr>
          <w:sz w:val="20"/>
          <w:szCs w:val="20"/>
        </w:rPr>
      </w:pPr>
      <w:r w:rsidRPr="00BF3E43">
        <w:rPr>
          <w:sz w:val="20"/>
          <w:szCs w:val="20"/>
        </w:rPr>
        <w:t xml:space="preserve">** </w:t>
      </w:r>
      <w:r w:rsidRPr="00BF3E43">
        <w:rPr>
          <w:b/>
          <w:sz w:val="20"/>
          <w:szCs w:val="20"/>
        </w:rPr>
        <w:t xml:space="preserve">indirect </w:t>
      </w:r>
      <w:proofErr w:type="gramStart"/>
      <w:r w:rsidRPr="00BF3E43">
        <w:rPr>
          <w:b/>
          <w:sz w:val="20"/>
          <w:szCs w:val="20"/>
        </w:rPr>
        <w:t>investment</w:t>
      </w:r>
      <w:r w:rsidRPr="00BF3E43">
        <w:rPr>
          <w:sz w:val="20"/>
          <w:szCs w:val="20"/>
        </w:rPr>
        <w:t xml:space="preserve">  refers</w:t>
      </w:r>
      <w:proofErr w:type="gramEnd"/>
      <w:r w:rsidRPr="00BF3E43">
        <w:rPr>
          <w:sz w:val="20"/>
          <w:szCs w:val="20"/>
        </w:rPr>
        <w:t xml:space="preserve"> to wider areas within the scope of project interventions but subjected to extension support services with co-financing in-kind contributions from the Ministry of Agriculture</w:t>
      </w:r>
    </w:p>
    <w:p w:rsidR="000B1C8D" w:rsidRPr="00BF3E43" w:rsidRDefault="007D0AF2" w:rsidP="00D76537">
      <w:pPr>
        <w:pStyle w:val="NormalWeb"/>
        <w:spacing w:before="0" w:beforeAutospacing="0" w:after="0" w:afterAutospacing="0"/>
        <w:ind w:left="720"/>
        <w:jc w:val="both"/>
        <w:rPr>
          <w:sz w:val="20"/>
          <w:szCs w:val="20"/>
        </w:rPr>
      </w:pPr>
      <w:r w:rsidRPr="00BF3E43">
        <w:rPr>
          <w:sz w:val="20"/>
          <w:szCs w:val="20"/>
        </w:rPr>
        <w:t>***</w:t>
      </w:r>
      <w:r w:rsidR="00D62155" w:rsidRPr="00BF3E43">
        <w:rPr>
          <w:sz w:val="20"/>
          <w:szCs w:val="20"/>
        </w:rPr>
        <w:t xml:space="preserve"> </w:t>
      </w:r>
      <w:r w:rsidRPr="00BF3E43">
        <w:rPr>
          <w:sz w:val="20"/>
          <w:szCs w:val="20"/>
        </w:rPr>
        <w:t>A</w:t>
      </w:r>
      <w:r w:rsidRPr="00BF3E43">
        <w:rPr>
          <w:sz w:val="20"/>
          <w:szCs w:val="20"/>
          <w:lang w:val="en-US"/>
        </w:rPr>
        <w:t>t PIF approval, the target number of hectares was to have been further assessed during the project preparation phase.  The revision in the total area at PIF approval from 670 ha to 500 ha was based on (1) detailed cost assessment of the investments and (2) assessment of available locations within which to target for the investments.</w:t>
      </w:r>
      <w:r w:rsidR="00D62155" w:rsidRPr="00BF3E43">
        <w:rPr>
          <w:sz w:val="20"/>
          <w:szCs w:val="20"/>
        </w:rPr>
        <w:t xml:space="preserve"> </w:t>
      </w:r>
    </w:p>
    <w:p w:rsidR="00E43690" w:rsidRPr="00BF3E43" w:rsidRDefault="00E43690" w:rsidP="00E4787E">
      <w:pPr>
        <w:jc w:val="both"/>
        <w:outlineLvl w:val="1"/>
        <w:rPr>
          <w:sz w:val="22"/>
          <w:szCs w:val="22"/>
          <w:lang w:val="en-GB"/>
        </w:rPr>
      </w:pPr>
    </w:p>
    <w:p w:rsidR="0081615C" w:rsidRPr="00BF3E43" w:rsidRDefault="0081615C" w:rsidP="00E4787E">
      <w:pPr>
        <w:jc w:val="both"/>
        <w:outlineLvl w:val="1"/>
        <w:rPr>
          <w:sz w:val="22"/>
          <w:szCs w:val="22"/>
          <w:lang w:val="en-GB"/>
        </w:rPr>
      </w:pPr>
    </w:p>
    <w:p w:rsidR="00E85BEE" w:rsidRPr="00BF3E43" w:rsidRDefault="001E6D6C" w:rsidP="001E6D6C">
      <w:pPr>
        <w:numPr>
          <w:ilvl w:val="1"/>
          <w:numId w:val="1"/>
        </w:numPr>
        <w:jc w:val="both"/>
        <w:outlineLvl w:val="1"/>
        <w:rPr>
          <w:b/>
          <w:sz w:val="22"/>
          <w:szCs w:val="22"/>
          <w:lang w:val="en-GB"/>
        </w:rPr>
      </w:pPr>
      <w:bookmarkStart w:id="49" w:name="_Toc524305481"/>
      <w:bookmarkStart w:id="50" w:name="_Toc7080916"/>
      <w:r w:rsidRPr="00BF3E43">
        <w:rPr>
          <w:b/>
          <w:sz w:val="22"/>
          <w:szCs w:val="22"/>
          <w:lang w:val="en-GB"/>
        </w:rPr>
        <w:t xml:space="preserve"> </w:t>
      </w:r>
      <w:bookmarkStart w:id="51" w:name="_Toc7084452"/>
      <w:r w:rsidR="00E85BEE" w:rsidRPr="00BF3E43">
        <w:rPr>
          <w:b/>
          <w:sz w:val="22"/>
          <w:szCs w:val="22"/>
          <w:lang w:val="en-GB"/>
        </w:rPr>
        <w:t>Project goal and objective</w:t>
      </w:r>
      <w:bookmarkEnd w:id="49"/>
      <w:bookmarkEnd w:id="50"/>
      <w:bookmarkEnd w:id="51"/>
    </w:p>
    <w:p w:rsidR="00FF1044" w:rsidRPr="00BF3E43" w:rsidRDefault="00FF1044" w:rsidP="00FF1044">
      <w:pPr>
        <w:pStyle w:val="NormalWeb"/>
        <w:spacing w:before="0" w:beforeAutospacing="0" w:after="0" w:afterAutospacing="0"/>
        <w:jc w:val="both"/>
        <w:rPr>
          <w:rFonts w:ascii="TimesNewRomanPSMT" w:hAnsi="TimesNewRomanPSMT" w:cs="TimesNewRomanPSMT"/>
          <w:sz w:val="22"/>
          <w:szCs w:val="22"/>
        </w:rPr>
      </w:pPr>
    </w:p>
    <w:p w:rsidR="00EA1D95" w:rsidRPr="00BF3E43" w:rsidRDefault="00EA1D95" w:rsidP="00FF1044">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BF3E43">
        <w:rPr>
          <w:rFonts w:ascii="TimesNewRomanPSMT" w:hAnsi="TimesNewRomanPSMT" w:cs="TimesNewRomanPSMT"/>
          <w:sz w:val="22"/>
          <w:szCs w:val="22"/>
        </w:rPr>
        <w:t xml:space="preserve">The </w:t>
      </w:r>
      <w:r w:rsidR="00E20042" w:rsidRPr="00BF3E43">
        <w:rPr>
          <w:rFonts w:ascii="TimesNewRomanPSMT" w:hAnsi="TimesNewRomanPSMT" w:cs="TimesNewRomanPSMT"/>
          <w:sz w:val="22"/>
          <w:szCs w:val="22"/>
          <w:u w:val="single"/>
        </w:rPr>
        <w:t>Project Goals</w:t>
      </w:r>
      <w:r w:rsidR="00E20042" w:rsidRPr="00BF3E43">
        <w:rPr>
          <w:rFonts w:ascii="TimesNewRomanPSMT" w:hAnsi="TimesNewRomanPSMT" w:cs="TimesNewRomanPSMT"/>
          <w:sz w:val="22"/>
          <w:szCs w:val="22"/>
        </w:rPr>
        <w:t xml:space="preserve"> </w:t>
      </w:r>
      <w:r w:rsidRPr="00BF3E43">
        <w:rPr>
          <w:rFonts w:ascii="TimesNewRomanPSMT" w:hAnsi="TimesNewRomanPSMT" w:cs="TimesNewRomanPSMT"/>
          <w:sz w:val="22"/>
          <w:szCs w:val="22"/>
        </w:rPr>
        <w:t xml:space="preserve">are to help St. Kitts and Nevis to </w:t>
      </w:r>
      <w:r w:rsidR="00334196" w:rsidRPr="00BF3E43">
        <w:rPr>
          <w:rFonts w:ascii="TimesNewRomanPSMT" w:hAnsi="TimesNewRomanPSMT" w:cs="TimesNewRomanPSMT"/>
          <w:sz w:val="22"/>
          <w:szCs w:val="22"/>
        </w:rPr>
        <w:t>continue the transformation process which started in the aftermath of the closure of the sugar industry and</w:t>
      </w:r>
      <w:r w:rsidRPr="00BF3E43">
        <w:rPr>
          <w:rFonts w:ascii="TimesNewRomanPSMT" w:hAnsi="TimesNewRomanPSMT" w:cs="TimesNewRomanPSMT"/>
          <w:sz w:val="22"/>
          <w:szCs w:val="22"/>
        </w:rPr>
        <w:t xml:space="preserve"> to reorient all sectors of the economy towards sustainable resource use policies and practices, which together can provide economic opportunities for the country’s population while also sustaining ecosystem services and globally significant biodiversity. These sustainable resource use pathways will consist of: 1) rehabilitation and protection of carbon-rich and biodiverse forest and mangrove</w:t>
      </w:r>
      <w:r w:rsidR="00E20042" w:rsidRPr="00BF3E43">
        <w:rPr>
          <w:rFonts w:ascii="TimesNewRomanPSMT" w:hAnsi="TimesNewRomanPSMT" w:cs="TimesNewRomanPSMT"/>
          <w:sz w:val="22"/>
          <w:szCs w:val="22"/>
        </w:rPr>
        <w:t xml:space="preserve"> ecosystems; and 2) restoration/</w:t>
      </w:r>
      <w:r w:rsidRPr="00BF3E43">
        <w:rPr>
          <w:rFonts w:ascii="TimesNewRomanPSMT" w:hAnsi="TimesNewRomanPSMT" w:cs="TimesNewRomanPSMT"/>
          <w:sz w:val="22"/>
          <w:szCs w:val="22"/>
        </w:rPr>
        <w:t xml:space="preserve">maintenance of soil ecosystem services, water supply, and carbon stocks through sustainable and climate smart agriculture and agroforestry (which will also reduce energy-intensive food imports). </w:t>
      </w:r>
    </w:p>
    <w:p w:rsidR="00FF1044" w:rsidRPr="00BF3E43" w:rsidRDefault="00FF1044" w:rsidP="00FF1044">
      <w:pPr>
        <w:pStyle w:val="NormalWeb"/>
        <w:shd w:val="clear" w:color="auto" w:fill="FFFFFF"/>
        <w:tabs>
          <w:tab w:val="left" w:pos="540"/>
        </w:tabs>
        <w:spacing w:before="0" w:beforeAutospacing="0" w:after="0" w:afterAutospacing="0"/>
        <w:jc w:val="both"/>
        <w:rPr>
          <w:sz w:val="22"/>
          <w:szCs w:val="22"/>
        </w:rPr>
      </w:pPr>
    </w:p>
    <w:p w:rsidR="00AD3D69" w:rsidRPr="00BF3E43" w:rsidRDefault="00E20042" w:rsidP="00FF1044">
      <w:pPr>
        <w:pStyle w:val="NormalWeb"/>
        <w:numPr>
          <w:ilvl w:val="0"/>
          <w:numId w:val="105"/>
        </w:numPr>
        <w:shd w:val="clear" w:color="auto" w:fill="FFFFFF"/>
        <w:tabs>
          <w:tab w:val="left" w:pos="540"/>
        </w:tabs>
        <w:spacing w:before="0" w:beforeAutospacing="0" w:after="0" w:afterAutospacing="0"/>
        <w:ind w:left="0" w:firstLine="0"/>
        <w:jc w:val="both"/>
        <w:rPr>
          <w:sz w:val="22"/>
          <w:szCs w:val="22"/>
        </w:rPr>
      </w:pPr>
      <w:r w:rsidRPr="00BF3E43">
        <w:rPr>
          <w:rFonts w:ascii="TimesNewRomanPSMT" w:hAnsi="TimesNewRomanPSMT" w:cs="TimesNewRomanPSMT"/>
          <w:sz w:val="22"/>
          <w:szCs w:val="22"/>
        </w:rPr>
        <w:t xml:space="preserve">The </w:t>
      </w:r>
      <w:r w:rsidRPr="00BF3E43">
        <w:rPr>
          <w:rFonts w:ascii="TimesNewRomanPSMT" w:hAnsi="TimesNewRomanPSMT" w:cs="TimesNewRomanPSMT"/>
          <w:sz w:val="22"/>
          <w:szCs w:val="22"/>
          <w:u w:val="single"/>
        </w:rPr>
        <w:t>Project Objective</w:t>
      </w:r>
      <w:r w:rsidRPr="00BF3E43">
        <w:rPr>
          <w:rFonts w:ascii="TimesNewRomanPSMT" w:hAnsi="TimesNewRomanPSMT" w:cs="TimesNewRomanPSMT"/>
          <w:sz w:val="22"/>
          <w:szCs w:val="22"/>
        </w:rPr>
        <w:t xml:space="preserve"> is: </w:t>
      </w:r>
      <w:r w:rsidR="00AD3D69" w:rsidRPr="00BF3E43">
        <w:rPr>
          <w:rFonts w:ascii="TimesNewRomanPSMT" w:hAnsi="TimesNewRomanPSMT" w:cs="TimesNewRomanPSMT"/>
          <w:sz w:val="22"/>
          <w:szCs w:val="22"/>
        </w:rPr>
        <w:t>To transform degraded forest landscapes into biodiversity and climate-friendly areas of sustainable agricultural production</w:t>
      </w:r>
      <w:r w:rsidR="00C258E9" w:rsidRPr="00BF3E43">
        <w:rPr>
          <w:rFonts w:ascii="TimesNewRomanPSMT" w:hAnsi="TimesNewRomanPSMT" w:cs="TimesNewRomanPSMT"/>
          <w:sz w:val="22"/>
          <w:szCs w:val="22"/>
        </w:rPr>
        <w:t>.</w:t>
      </w:r>
      <w:r w:rsidR="00AD3D69" w:rsidRPr="00BF3E43">
        <w:rPr>
          <w:rFonts w:ascii="TimesNewRomanPSMT" w:hAnsi="TimesNewRomanPSMT" w:cs="TimesNewRomanPSMT"/>
          <w:sz w:val="22"/>
          <w:szCs w:val="22"/>
        </w:rPr>
        <w:t xml:space="preserve"> </w:t>
      </w:r>
    </w:p>
    <w:p w:rsidR="005D5376" w:rsidRPr="00BF3E43" w:rsidRDefault="005D5376">
      <w:pPr>
        <w:rPr>
          <w:sz w:val="22"/>
          <w:szCs w:val="22"/>
          <w:lang w:val="en-BZ"/>
        </w:rPr>
      </w:pPr>
      <w:r w:rsidRPr="00BF3E43">
        <w:rPr>
          <w:sz w:val="22"/>
          <w:szCs w:val="22"/>
        </w:rPr>
        <w:br w:type="page"/>
      </w:r>
    </w:p>
    <w:p w:rsidR="00FF1044" w:rsidRPr="00BF3E43" w:rsidRDefault="00FF1044" w:rsidP="00FF1044">
      <w:pPr>
        <w:pStyle w:val="NormalWeb"/>
        <w:shd w:val="clear" w:color="auto" w:fill="FFFFFF"/>
        <w:spacing w:before="0" w:beforeAutospacing="0" w:after="0" w:afterAutospacing="0"/>
        <w:jc w:val="both"/>
        <w:rPr>
          <w:sz w:val="22"/>
          <w:szCs w:val="22"/>
        </w:rPr>
      </w:pPr>
    </w:p>
    <w:p w:rsidR="00E85BEE" w:rsidRPr="00BF3E43" w:rsidRDefault="00E85BEE" w:rsidP="00283148">
      <w:pPr>
        <w:numPr>
          <w:ilvl w:val="1"/>
          <w:numId w:val="1"/>
        </w:numPr>
        <w:jc w:val="both"/>
        <w:outlineLvl w:val="1"/>
        <w:rPr>
          <w:b/>
          <w:sz w:val="22"/>
          <w:szCs w:val="22"/>
          <w:lang w:val="en-GB"/>
        </w:rPr>
      </w:pPr>
      <w:bookmarkStart w:id="52" w:name="_Toc524305482"/>
      <w:bookmarkStart w:id="53" w:name="_Toc7080917"/>
      <w:bookmarkStart w:id="54" w:name="_Toc7084453"/>
      <w:r w:rsidRPr="00BF3E43">
        <w:rPr>
          <w:b/>
          <w:sz w:val="22"/>
          <w:szCs w:val="22"/>
          <w:lang w:val="en-GB"/>
        </w:rPr>
        <w:t>Project components and expected results</w:t>
      </w:r>
      <w:bookmarkEnd w:id="52"/>
      <w:bookmarkEnd w:id="53"/>
      <w:bookmarkEnd w:id="54"/>
    </w:p>
    <w:p w:rsidR="00E43690" w:rsidRPr="00BF3E43" w:rsidRDefault="00E43690" w:rsidP="00E4787E">
      <w:pPr>
        <w:jc w:val="both"/>
        <w:outlineLvl w:val="1"/>
        <w:rPr>
          <w:sz w:val="22"/>
          <w:szCs w:val="22"/>
          <w:lang w:val="en-GB"/>
        </w:rPr>
      </w:pPr>
    </w:p>
    <w:p w:rsidR="00E43690" w:rsidRPr="00BF3E43" w:rsidRDefault="006F2C50" w:rsidP="007A23A8">
      <w:pPr>
        <w:pStyle w:val="NormalWeb"/>
        <w:numPr>
          <w:ilvl w:val="0"/>
          <w:numId w:val="105"/>
        </w:numPr>
        <w:shd w:val="clear" w:color="auto" w:fill="FFFFFF"/>
        <w:tabs>
          <w:tab w:val="left" w:pos="540"/>
        </w:tabs>
        <w:spacing w:before="0" w:beforeAutospacing="0" w:after="0" w:afterAutospacing="0"/>
        <w:ind w:left="0" w:firstLine="0"/>
        <w:jc w:val="both"/>
        <w:rPr>
          <w:rFonts w:ascii="TimesNewRomanPSMT" w:hAnsi="TimesNewRomanPSMT" w:cs="TimesNewRomanPSMT"/>
          <w:sz w:val="22"/>
          <w:szCs w:val="22"/>
        </w:rPr>
      </w:pPr>
      <w:bookmarkStart w:id="55" w:name="_Toc7080918"/>
      <w:bookmarkStart w:id="56" w:name="_Hlk9900960"/>
      <w:r w:rsidRPr="00BF3E43">
        <w:rPr>
          <w:rFonts w:ascii="TimesNewRomanPSMT" w:hAnsi="TimesNewRomanPSMT" w:cs="TimesNewRomanPSMT"/>
          <w:sz w:val="22"/>
          <w:szCs w:val="22"/>
        </w:rPr>
        <w:t>The project consists of three (3) components and eight (8) outcomes as described below</w:t>
      </w:r>
      <w:r w:rsidR="00AD0029" w:rsidRPr="00BF3E43">
        <w:rPr>
          <w:rFonts w:ascii="TimesNewRomanPSMT" w:hAnsi="TimesNewRomanPSMT" w:cs="TimesNewRomanPSMT"/>
          <w:sz w:val="22"/>
          <w:szCs w:val="22"/>
        </w:rPr>
        <w:t>. Corresponding indicators and targets</w:t>
      </w:r>
      <w:r w:rsidR="00296DA1" w:rsidRPr="00BF3E43">
        <w:rPr>
          <w:rFonts w:ascii="TimesNewRomanPSMT" w:hAnsi="TimesNewRomanPSMT" w:cs="TimesNewRomanPSMT"/>
          <w:sz w:val="22"/>
          <w:szCs w:val="22"/>
        </w:rPr>
        <w:t xml:space="preserve"> are fully developed in </w:t>
      </w:r>
      <w:r w:rsidR="00F85EDC" w:rsidRPr="00BF3E43">
        <w:rPr>
          <w:rFonts w:ascii="TimesNewRomanPSMT" w:hAnsi="TimesNewRomanPSMT" w:cs="TimesNewRomanPSMT"/>
          <w:sz w:val="22"/>
          <w:szCs w:val="22"/>
        </w:rPr>
        <w:t>Appendix 4 – Project Results Framework</w:t>
      </w:r>
      <w:r w:rsidR="00AA5CBA" w:rsidRPr="00BF3E43">
        <w:rPr>
          <w:rFonts w:ascii="TimesNewRomanPSMT" w:hAnsi="TimesNewRomanPSMT" w:cs="TimesNewRomanPSMT"/>
          <w:sz w:val="22"/>
          <w:szCs w:val="22"/>
        </w:rPr>
        <w:t>, and the project’s detailed work plan and benchmarks are presented in Appendices 5 and 6, respectively</w:t>
      </w:r>
      <w:r w:rsidRPr="00BF3E43">
        <w:rPr>
          <w:rFonts w:ascii="TimesNewRomanPSMT" w:hAnsi="TimesNewRomanPSMT" w:cs="TimesNewRomanPSMT"/>
          <w:sz w:val="22"/>
          <w:szCs w:val="22"/>
        </w:rPr>
        <w:t>.</w:t>
      </w:r>
      <w:bookmarkEnd w:id="55"/>
    </w:p>
    <w:bookmarkEnd w:id="56"/>
    <w:p w:rsidR="006E1795" w:rsidRPr="00BF3E43" w:rsidRDefault="006E1795" w:rsidP="00E4787E">
      <w:pPr>
        <w:pStyle w:val="NormalWeb"/>
        <w:spacing w:before="0" w:beforeAutospacing="0" w:after="0" w:afterAutospacing="0"/>
        <w:jc w:val="both"/>
        <w:rPr>
          <w:b/>
          <w:bCs/>
          <w:sz w:val="22"/>
          <w:szCs w:val="22"/>
        </w:rPr>
      </w:pPr>
    </w:p>
    <w:p w:rsidR="00BF18F4" w:rsidRPr="00BF3E43" w:rsidRDefault="00BF18F4" w:rsidP="00E4787E">
      <w:pPr>
        <w:pStyle w:val="NormalWeb"/>
        <w:spacing w:before="0" w:beforeAutospacing="0" w:after="0" w:afterAutospacing="0"/>
        <w:jc w:val="both"/>
        <w:rPr>
          <w:b/>
          <w:bCs/>
          <w:sz w:val="22"/>
          <w:szCs w:val="22"/>
        </w:rPr>
      </w:pPr>
    </w:p>
    <w:p w:rsidR="00317C3F" w:rsidRPr="00BF3E43" w:rsidRDefault="00317C3F" w:rsidP="00E4787E">
      <w:pPr>
        <w:pStyle w:val="NormalWeb"/>
        <w:spacing w:before="0" w:beforeAutospacing="0" w:after="0" w:afterAutospacing="0"/>
        <w:jc w:val="both"/>
        <w:rPr>
          <w:b/>
          <w:bCs/>
          <w:sz w:val="22"/>
          <w:szCs w:val="22"/>
        </w:rPr>
      </w:pPr>
      <w:r w:rsidRPr="00BF3E43">
        <w:rPr>
          <w:b/>
          <w:bCs/>
          <w:sz w:val="22"/>
          <w:szCs w:val="22"/>
        </w:rPr>
        <w:t xml:space="preserve">Component 1: Integrated and strengthened environmental planning and management on the islands of St. Kitts and Nevis to support island sustainability </w:t>
      </w:r>
    </w:p>
    <w:p w:rsidR="006E1795" w:rsidRPr="00BF3E43" w:rsidRDefault="006E1795" w:rsidP="00E4787E">
      <w:pPr>
        <w:pStyle w:val="NormalWeb"/>
        <w:spacing w:before="0" w:beforeAutospacing="0" w:after="0" w:afterAutospacing="0"/>
        <w:jc w:val="both"/>
        <w:rPr>
          <w:sz w:val="22"/>
          <w:szCs w:val="22"/>
        </w:rPr>
      </w:pPr>
    </w:p>
    <w:p w:rsidR="005D5376" w:rsidRPr="00BF3E43" w:rsidRDefault="005D5376"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sz w:val="22"/>
          <w:szCs w:val="22"/>
        </w:rPr>
        <w:t>Component 1 seeks to address critical planning and management needs in order for SKN to better embrace its sustainable development challenges. In this regard, the project will strengthen the institutional and regulatory framework for land use planning to facilitate enhanced inter-agency coordination, as well as build the necessary technical capacity required for successful implementation at the levels of national institutions and stakeholders alike, with due consideration for competing land uses and the need to reduce stress on ecosystems and indicator species in Key Biodiversity Areas. While attempts were made to address land use planning under the last National Physical Development Plan (NPDP), its implementation faced difficulties with the required legal and regulatory support, the necessary institutional arrangements and implementation tools and equipment, valid land use baselines, and required human and technical capacity among key players at multiple levels of responsibility. Additionally, the lack of baseline data on critical biodiversity assets including indicator species, made it difficult to integrate land use policy planning with the need to ensure that land uses gave due consideration to the protection of biodiversity and ecosystems integrity.</w:t>
      </w:r>
    </w:p>
    <w:p w:rsidR="005D5376" w:rsidRPr="00BF3E43" w:rsidRDefault="005D5376" w:rsidP="005D5376">
      <w:pPr>
        <w:pStyle w:val="NormalWeb"/>
        <w:tabs>
          <w:tab w:val="left" w:pos="540"/>
        </w:tabs>
        <w:spacing w:before="0" w:beforeAutospacing="0" w:after="0" w:afterAutospacing="0"/>
        <w:contextualSpacing/>
        <w:jc w:val="both"/>
        <w:rPr>
          <w:sz w:val="22"/>
          <w:szCs w:val="22"/>
        </w:rPr>
      </w:pPr>
    </w:p>
    <w:p w:rsidR="000901FB" w:rsidRPr="00BF3E43" w:rsidRDefault="00317C3F" w:rsidP="005D5376">
      <w:pPr>
        <w:pStyle w:val="NormalWeb"/>
        <w:tabs>
          <w:tab w:val="left" w:pos="540"/>
        </w:tabs>
        <w:spacing w:before="0" w:beforeAutospacing="0" w:after="0" w:afterAutospacing="0"/>
        <w:contextualSpacing/>
        <w:jc w:val="both"/>
        <w:rPr>
          <w:sz w:val="22"/>
          <w:szCs w:val="22"/>
        </w:rPr>
      </w:pPr>
      <w:r w:rsidRPr="00BF3E43">
        <w:rPr>
          <w:b/>
          <w:bCs/>
          <w:sz w:val="22"/>
          <w:szCs w:val="22"/>
          <w:u w:val="single"/>
        </w:rPr>
        <w:t xml:space="preserve">Outcome </w:t>
      </w:r>
      <w:proofErr w:type="gramStart"/>
      <w:r w:rsidRPr="00BF3E43">
        <w:rPr>
          <w:b/>
          <w:bCs/>
          <w:sz w:val="22"/>
          <w:szCs w:val="22"/>
          <w:u w:val="single"/>
        </w:rPr>
        <w:t>1.1</w:t>
      </w:r>
      <w:r w:rsidR="005D5376" w:rsidRPr="00BF3E43">
        <w:rPr>
          <w:bCs/>
          <w:sz w:val="22"/>
          <w:szCs w:val="22"/>
          <w:u w:val="single"/>
        </w:rPr>
        <w:t xml:space="preserve">  </w:t>
      </w:r>
      <w:r w:rsidR="00292FD5" w:rsidRPr="00BF3E43">
        <w:rPr>
          <w:sz w:val="22"/>
          <w:szCs w:val="22"/>
          <w:u w:val="single"/>
          <w:lang w:val="en-GB"/>
        </w:rPr>
        <w:t>GSKN</w:t>
      </w:r>
      <w:proofErr w:type="gramEnd"/>
      <w:r w:rsidR="00292FD5" w:rsidRPr="00BF3E43">
        <w:rPr>
          <w:sz w:val="22"/>
          <w:szCs w:val="22"/>
          <w:u w:val="single"/>
          <w:lang w:val="en-GB"/>
        </w:rPr>
        <w:t xml:space="preserve"> adopts tools and regulations to </w:t>
      </w:r>
      <w:r w:rsidR="00292FD5" w:rsidRPr="00BF3E43">
        <w:rPr>
          <w:sz w:val="22"/>
          <w:szCs w:val="22"/>
          <w:u w:val="single"/>
        </w:rPr>
        <w:t xml:space="preserve">reduce pressure on natural resources from competing land uses on the islands of St. Kitts and </w:t>
      </w:r>
      <w:r w:rsidR="002C78A6" w:rsidRPr="00BF3E43">
        <w:rPr>
          <w:sz w:val="22"/>
          <w:szCs w:val="22"/>
          <w:u w:val="single"/>
        </w:rPr>
        <w:t>Nevis</w:t>
      </w:r>
      <w:r w:rsidRPr="00BF3E43">
        <w:rPr>
          <w:sz w:val="22"/>
          <w:szCs w:val="22"/>
        </w:rPr>
        <w:t xml:space="preserve"> </w:t>
      </w:r>
    </w:p>
    <w:p w:rsidR="00C40089" w:rsidRPr="00BF3E43" w:rsidRDefault="00C40089" w:rsidP="006E1795">
      <w:pPr>
        <w:pStyle w:val="NormalWeb"/>
        <w:tabs>
          <w:tab w:val="left" w:pos="540"/>
        </w:tabs>
        <w:spacing w:before="0" w:beforeAutospacing="0" w:after="0" w:afterAutospacing="0"/>
        <w:ind w:hanging="3"/>
        <w:contextualSpacing/>
        <w:jc w:val="both"/>
        <w:rPr>
          <w:sz w:val="22"/>
          <w:szCs w:val="22"/>
        </w:rPr>
      </w:pPr>
    </w:p>
    <w:p w:rsidR="006E1795" w:rsidRPr="00BF3E43" w:rsidRDefault="00B55756"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b/>
          <w:bCs/>
          <w:sz w:val="22"/>
          <w:szCs w:val="22"/>
          <w:lang w:val="en-GB"/>
        </w:rPr>
        <w:t>Output 1.1.1:</w:t>
      </w:r>
      <w:r w:rsidRPr="00BF3E43">
        <w:rPr>
          <w:b/>
          <w:sz w:val="22"/>
          <w:szCs w:val="22"/>
          <w:lang w:val="en-GB"/>
        </w:rPr>
        <w:t xml:space="preserve"> </w:t>
      </w:r>
      <w:r w:rsidRPr="00BF3E43">
        <w:rPr>
          <w:b/>
          <w:sz w:val="22"/>
          <w:szCs w:val="22"/>
        </w:rPr>
        <w:t>Updated/ revised National Physical Development Plan (NPDP).</w:t>
      </w:r>
      <w:r w:rsidRPr="00BF3E43">
        <w:rPr>
          <w:b/>
          <w:sz w:val="18"/>
          <w:szCs w:val="18"/>
        </w:rPr>
        <w:t xml:space="preserve"> </w:t>
      </w:r>
      <w:r w:rsidR="00317C3F" w:rsidRPr="00BF3E43">
        <w:rPr>
          <w:sz w:val="22"/>
          <w:szCs w:val="22"/>
        </w:rPr>
        <w:t xml:space="preserve">The project will support the updating of SKN’s National Physical Development Plan (NPDP) </w:t>
      </w:r>
      <w:r w:rsidR="00452903" w:rsidRPr="00BF3E43">
        <w:rPr>
          <w:sz w:val="22"/>
          <w:szCs w:val="22"/>
        </w:rPr>
        <w:t xml:space="preserve">and the National Building Code </w:t>
      </w:r>
      <w:r w:rsidR="00317C3F" w:rsidRPr="00BF3E43">
        <w:rPr>
          <w:sz w:val="22"/>
          <w:szCs w:val="22"/>
        </w:rPr>
        <w:t xml:space="preserve">to ensure an optimal allocation of land resources in order to generate development benefits and critical environmental benefits in tandem. The NPDP will be revised to better incorporate assessments of land degradation and erosion conditions and risks, links between conservation in productive and protected landscapes, and accounting for the environmental impacts of construction and urbanization. The NPDP is an integral part of the on-going policy decision-making process that guides all development and management of land and natural resources in the country, and will guide zoning and the locations of developments, as well as the program priorities of relevant ministries/departments, over the 15 years following the adoption of the updated NPDP. The existing Geographical Information System (GIS) managed by the Ministry of Sustainable Development to guide both public and private development decisions (e.g. when land is requested for a specific purpose, to indicate whether land is available for that purpose and where it is located) will be used </w:t>
      </w:r>
      <w:r w:rsidR="00526B27" w:rsidRPr="00BF3E43">
        <w:rPr>
          <w:sz w:val="22"/>
          <w:szCs w:val="22"/>
        </w:rPr>
        <w:t xml:space="preserve">as </w:t>
      </w:r>
      <w:r w:rsidR="00317C3F" w:rsidRPr="00BF3E43">
        <w:rPr>
          <w:sz w:val="22"/>
          <w:szCs w:val="22"/>
        </w:rPr>
        <w:t xml:space="preserve">a critical tool to assess land use changes over the past decade and to inform and guide the updating of the NPDP. </w:t>
      </w:r>
    </w:p>
    <w:p w:rsidR="006E1795" w:rsidRPr="00BF3E43" w:rsidRDefault="006E1795" w:rsidP="006E1795">
      <w:pPr>
        <w:pStyle w:val="NormalWeb"/>
        <w:tabs>
          <w:tab w:val="left" w:pos="540"/>
        </w:tabs>
        <w:spacing w:before="0" w:beforeAutospacing="0" w:after="0" w:afterAutospacing="0"/>
        <w:contextualSpacing/>
        <w:jc w:val="both"/>
        <w:rPr>
          <w:sz w:val="22"/>
          <w:szCs w:val="22"/>
        </w:rPr>
      </w:pPr>
    </w:p>
    <w:p w:rsidR="006E1795" w:rsidRPr="00BF3E43" w:rsidRDefault="002C7B31"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bCs/>
          <w:sz w:val="22"/>
          <w:szCs w:val="22"/>
          <w:lang w:val="en-GB"/>
        </w:rPr>
        <w:t xml:space="preserve">The primary activities to be implemented </w:t>
      </w:r>
      <w:r w:rsidR="00223BDA" w:rsidRPr="00BF3E43">
        <w:rPr>
          <w:bCs/>
          <w:sz w:val="22"/>
          <w:szCs w:val="22"/>
          <w:lang w:val="en-GB"/>
        </w:rPr>
        <w:t>in the delivery of this output will include</w:t>
      </w:r>
      <w:r w:rsidR="002333EE" w:rsidRPr="00BF3E43">
        <w:rPr>
          <w:bCs/>
          <w:sz w:val="22"/>
          <w:szCs w:val="22"/>
          <w:lang w:val="en-GB"/>
        </w:rPr>
        <w:t xml:space="preserve"> the procurement of field data equipment </w:t>
      </w:r>
      <w:r w:rsidR="00970F6D" w:rsidRPr="00BF3E43">
        <w:rPr>
          <w:bCs/>
          <w:sz w:val="22"/>
          <w:szCs w:val="22"/>
          <w:lang w:val="en-GB"/>
        </w:rPr>
        <w:t xml:space="preserve">and gear </w:t>
      </w:r>
      <w:r w:rsidR="002333EE" w:rsidRPr="00BF3E43">
        <w:rPr>
          <w:bCs/>
          <w:sz w:val="22"/>
          <w:szCs w:val="22"/>
          <w:lang w:val="en-GB"/>
        </w:rPr>
        <w:t>for land use baseline confirmations</w:t>
      </w:r>
      <w:r w:rsidR="008E550F" w:rsidRPr="00BF3E43">
        <w:rPr>
          <w:bCs/>
          <w:sz w:val="22"/>
          <w:szCs w:val="22"/>
          <w:lang w:val="en-GB"/>
        </w:rPr>
        <w:t xml:space="preserve"> </w:t>
      </w:r>
      <w:r w:rsidR="009D57E1" w:rsidRPr="00BF3E43">
        <w:rPr>
          <w:bCs/>
          <w:sz w:val="22"/>
          <w:szCs w:val="22"/>
          <w:lang w:val="en-GB"/>
        </w:rPr>
        <w:t xml:space="preserve">(and in support of Output 1.1.3) </w:t>
      </w:r>
      <w:r w:rsidR="008E550F" w:rsidRPr="00BF3E43">
        <w:rPr>
          <w:bCs/>
          <w:sz w:val="22"/>
          <w:szCs w:val="22"/>
          <w:lang w:val="en-GB"/>
        </w:rPr>
        <w:t>by both the Department of Physical Planning and the Department of Lands and Surveys; GIS and mapping equipment</w:t>
      </w:r>
      <w:r w:rsidR="00CC027E" w:rsidRPr="00BF3E43">
        <w:rPr>
          <w:bCs/>
          <w:sz w:val="22"/>
          <w:szCs w:val="22"/>
          <w:lang w:val="en-GB"/>
        </w:rPr>
        <w:t xml:space="preserve"> (computers, plotters, printers, software)</w:t>
      </w:r>
      <w:r w:rsidR="008E550F" w:rsidRPr="00BF3E43">
        <w:rPr>
          <w:bCs/>
          <w:sz w:val="22"/>
          <w:szCs w:val="22"/>
          <w:lang w:val="en-GB"/>
        </w:rPr>
        <w:t>; the hiring of a Physical Planning Consultant to lead the process and develop the Revised/Updated NPDP; and the required public consultation process with all sectors of government, the private sector and civil society, before the updated NPDP may be submitted to Cabinet for consideration, deliberation and approval.</w:t>
      </w:r>
      <w:r w:rsidR="00A2204D" w:rsidRPr="00BF3E43">
        <w:rPr>
          <w:bCs/>
          <w:sz w:val="22"/>
          <w:szCs w:val="22"/>
          <w:lang w:val="en-GB"/>
        </w:rPr>
        <w:t xml:space="preserve"> It is anticipated that the NPDP in Nevis may not </w:t>
      </w:r>
      <w:r w:rsidR="00A2204D" w:rsidRPr="00BF3E43">
        <w:rPr>
          <w:bCs/>
          <w:sz w:val="22"/>
          <w:szCs w:val="22"/>
          <w:lang w:val="en-GB"/>
        </w:rPr>
        <w:lastRenderedPageBreak/>
        <w:t xml:space="preserve">require support from this project, since an updated draft NPDP </w:t>
      </w:r>
      <w:r w:rsidR="009660BF" w:rsidRPr="00BF3E43">
        <w:rPr>
          <w:bCs/>
          <w:sz w:val="22"/>
          <w:szCs w:val="22"/>
          <w:lang w:val="en-GB"/>
        </w:rPr>
        <w:t>is already being</w:t>
      </w:r>
      <w:r w:rsidR="00A2204D" w:rsidRPr="00BF3E43">
        <w:rPr>
          <w:bCs/>
          <w:sz w:val="22"/>
          <w:szCs w:val="22"/>
          <w:lang w:val="en-GB"/>
        </w:rPr>
        <w:t xml:space="preserve"> developed for Nevis, and</w:t>
      </w:r>
      <w:r w:rsidR="004D67AD" w:rsidRPr="00BF3E43">
        <w:rPr>
          <w:bCs/>
          <w:sz w:val="22"/>
          <w:szCs w:val="22"/>
          <w:lang w:val="en-GB"/>
        </w:rPr>
        <w:t xml:space="preserve"> </w:t>
      </w:r>
      <w:r w:rsidR="00A2204D" w:rsidRPr="00BF3E43">
        <w:rPr>
          <w:bCs/>
          <w:sz w:val="22"/>
          <w:szCs w:val="22"/>
          <w:lang w:val="en-GB"/>
        </w:rPr>
        <w:t xml:space="preserve">there are still resources available to support that process in the project </w:t>
      </w:r>
      <w:r w:rsidR="00BD7C4D" w:rsidRPr="00BF3E43">
        <w:rPr>
          <w:sz w:val="22"/>
          <w:szCs w:val="22"/>
          <w:lang w:val="en-GB"/>
        </w:rPr>
        <w:t>“</w:t>
      </w:r>
      <w:r w:rsidR="00BD7C4D" w:rsidRPr="00BF3E43">
        <w:rPr>
          <w:sz w:val="22"/>
          <w:szCs w:val="22"/>
        </w:rPr>
        <w:t xml:space="preserve">Conserving Biodiversity and </w:t>
      </w:r>
      <w:r w:rsidR="0095190A" w:rsidRPr="00BF3E43">
        <w:rPr>
          <w:sz w:val="22"/>
          <w:szCs w:val="22"/>
        </w:rPr>
        <w:t>R</w:t>
      </w:r>
      <w:r w:rsidR="00BD7C4D" w:rsidRPr="00BF3E43">
        <w:rPr>
          <w:sz w:val="22"/>
          <w:szCs w:val="22"/>
        </w:rPr>
        <w:t xml:space="preserve">educing </w:t>
      </w:r>
      <w:r w:rsidR="0095190A" w:rsidRPr="00BF3E43">
        <w:rPr>
          <w:sz w:val="22"/>
          <w:szCs w:val="22"/>
        </w:rPr>
        <w:t>H</w:t>
      </w:r>
      <w:r w:rsidR="00BD7C4D" w:rsidRPr="00BF3E43">
        <w:rPr>
          <w:sz w:val="22"/>
          <w:szCs w:val="22"/>
        </w:rPr>
        <w:t xml:space="preserve">abitat </w:t>
      </w:r>
      <w:r w:rsidR="0095190A" w:rsidRPr="00BF3E43">
        <w:rPr>
          <w:sz w:val="22"/>
          <w:szCs w:val="22"/>
        </w:rPr>
        <w:t>D</w:t>
      </w:r>
      <w:r w:rsidR="00BD7C4D" w:rsidRPr="00BF3E43">
        <w:rPr>
          <w:sz w:val="22"/>
          <w:szCs w:val="22"/>
        </w:rPr>
        <w:t xml:space="preserve">egradation in Protected Areas and their Buffer Zones” which </w:t>
      </w:r>
      <w:r w:rsidR="0095190A" w:rsidRPr="00BF3E43">
        <w:rPr>
          <w:sz w:val="22"/>
          <w:szCs w:val="22"/>
        </w:rPr>
        <w:t>has been extended until January 2020.</w:t>
      </w:r>
    </w:p>
    <w:p w:rsidR="006E1795" w:rsidRPr="00BF3E43" w:rsidRDefault="006E1795" w:rsidP="006E1795">
      <w:pPr>
        <w:pStyle w:val="NormalWeb"/>
        <w:tabs>
          <w:tab w:val="left" w:pos="540"/>
        </w:tabs>
        <w:spacing w:before="0" w:beforeAutospacing="0" w:after="0" w:afterAutospacing="0"/>
        <w:contextualSpacing/>
        <w:jc w:val="both"/>
        <w:rPr>
          <w:b/>
          <w:bCs/>
          <w:sz w:val="22"/>
          <w:szCs w:val="22"/>
          <w:lang w:val="en-GB"/>
        </w:rPr>
      </w:pPr>
    </w:p>
    <w:p w:rsidR="006E1795" w:rsidRPr="00BF3E43" w:rsidRDefault="00B55756"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b/>
          <w:bCs/>
          <w:sz w:val="22"/>
          <w:szCs w:val="22"/>
          <w:lang w:val="en-GB"/>
        </w:rPr>
        <w:t>Output 1.1.2:</w:t>
      </w:r>
      <w:r w:rsidRPr="00BF3E43">
        <w:rPr>
          <w:b/>
          <w:sz w:val="22"/>
          <w:szCs w:val="22"/>
          <w:lang w:val="en-GB"/>
        </w:rPr>
        <w:t xml:space="preserve"> </w:t>
      </w:r>
      <w:r w:rsidRPr="00BF3E43">
        <w:rPr>
          <w:b/>
          <w:sz w:val="22"/>
          <w:szCs w:val="22"/>
        </w:rPr>
        <w:t>Revised legal and regulatory framework to support NPDP implementation</w:t>
      </w:r>
      <w:r w:rsidRPr="00BF3E43">
        <w:rPr>
          <w:b/>
          <w:sz w:val="18"/>
          <w:szCs w:val="18"/>
        </w:rPr>
        <w:t xml:space="preserve">. </w:t>
      </w:r>
      <w:r w:rsidRPr="00BF3E43">
        <w:rPr>
          <w:sz w:val="22"/>
          <w:szCs w:val="22"/>
        </w:rPr>
        <w:t xml:space="preserve"> </w:t>
      </w:r>
      <w:r w:rsidR="00317C3F" w:rsidRPr="00BF3E43">
        <w:rPr>
          <w:sz w:val="22"/>
          <w:szCs w:val="22"/>
        </w:rPr>
        <w:t>In order to actualize the implementation of the NPDP, a package of modifications in environmental legislation and related regulations, policies, standards</w:t>
      </w:r>
      <w:r w:rsidR="00F41E0E" w:rsidRPr="00BF3E43">
        <w:rPr>
          <w:sz w:val="22"/>
          <w:szCs w:val="22"/>
        </w:rPr>
        <w:t>, and Building Codes</w:t>
      </w:r>
      <w:r w:rsidR="00317C3F" w:rsidRPr="00BF3E43">
        <w:rPr>
          <w:sz w:val="22"/>
          <w:szCs w:val="22"/>
        </w:rPr>
        <w:t xml:space="preserve"> will be proposed. The project will support updating of the 1904 Forestry Ordinance and/or the 1973 Agricultural Development Act to ensure that they are in line with the country’s current sustainable development priorities. In addition, the project will propose policy changes to maintain and enhance carbon stocks or reduce emissions from agriculture and agroforestry (which will help to support project activities under Outcomes 2.1 and 2.2). </w:t>
      </w:r>
      <w:r w:rsidR="00686A10" w:rsidRPr="00BF3E43">
        <w:rPr>
          <w:sz w:val="22"/>
          <w:szCs w:val="22"/>
        </w:rPr>
        <w:t xml:space="preserve">The development of these multi-sectoral proposals for modifications to policies and legal instruments will require the services of a legal firm, with varying legal specializations, to ensure that the planning, environmental, and climate change aspects of the proposals are well articulated and balanced, and inclusive of recommended required institutional arrangements, to facilitate the understanding and approval by the </w:t>
      </w:r>
      <w:r w:rsidR="0095190A" w:rsidRPr="00BF3E43">
        <w:rPr>
          <w:sz w:val="22"/>
          <w:szCs w:val="22"/>
        </w:rPr>
        <w:t>decision makers</w:t>
      </w:r>
      <w:r w:rsidR="00686A10" w:rsidRPr="00BF3E43">
        <w:rPr>
          <w:sz w:val="22"/>
          <w:szCs w:val="22"/>
        </w:rPr>
        <w:t xml:space="preserve">. Such proposals will require extensive public consultations, and would not ideally start before at least a Draft Updated NPDP is available. </w:t>
      </w:r>
    </w:p>
    <w:p w:rsidR="006E1795" w:rsidRPr="00BF3E43" w:rsidRDefault="006E1795" w:rsidP="006E1795">
      <w:pPr>
        <w:pStyle w:val="NormalWeb"/>
        <w:tabs>
          <w:tab w:val="left" w:pos="540"/>
        </w:tabs>
        <w:spacing w:before="0" w:beforeAutospacing="0" w:after="0" w:afterAutospacing="0"/>
        <w:contextualSpacing/>
        <w:jc w:val="both"/>
        <w:rPr>
          <w:sz w:val="22"/>
          <w:szCs w:val="22"/>
        </w:rPr>
      </w:pPr>
    </w:p>
    <w:p w:rsidR="006E1795" w:rsidRPr="00BF3E43" w:rsidRDefault="00F47E21"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b/>
          <w:bCs/>
          <w:sz w:val="22"/>
          <w:szCs w:val="22"/>
          <w:lang w:val="en-GB"/>
        </w:rPr>
        <w:t xml:space="preserve">Output 1.1.3: </w:t>
      </w:r>
      <w:r w:rsidRPr="00BF3E43">
        <w:rPr>
          <w:b/>
          <w:sz w:val="22"/>
          <w:szCs w:val="22"/>
        </w:rPr>
        <w:t>Baseline digital land use maps of areas of high priority environmental concern</w:t>
      </w:r>
      <w:r w:rsidRPr="00BF3E43">
        <w:rPr>
          <w:rFonts w:ascii="TimesNewRomanPSMT" w:hAnsi="TimesNewRomanPSMT" w:cs="TimesNewRomanPSMT"/>
          <w:b/>
          <w:sz w:val="20"/>
          <w:szCs w:val="20"/>
        </w:rPr>
        <w:t xml:space="preserve">. </w:t>
      </w:r>
      <w:r w:rsidRPr="00BF3E43">
        <w:rPr>
          <w:sz w:val="22"/>
          <w:szCs w:val="22"/>
        </w:rPr>
        <w:t xml:space="preserve"> </w:t>
      </w:r>
      <w:r w:rsidR="00317C3F" w:rsidRPr="00BF3E43">
        <w:rPr>
          <w:sz w:val="22"/>
          <w:szCs w:val="22"/>
        </w:rPr>
        <w:t>In order to ensure the NPDP is based on accurate and up-to-date information, a digital land use mapping and prioritization exercise will be undertaken to identify and detail areas of high priority environmental concern, including areas subject to current or expected development pressures; areas that are at risk due to possible climate change impacts</w:t>
      </w:r>
      <w:r w:rsidR="00AF3048" w:rsidRPr="00BF3E43">
        <w:rPr>
          <w:sz w:val="22"/>
          <w:szCs w:val="22"/>
        </w:rPr>
        <w:t xml:space="preserve"> and natur</w:t>
      </w:r>
      <w:r w:rsidR="007637E2" w:rsidRPr="00BF3E43">
        <w:rPr>
          <w:sz w:val="22"/>
          <w:szCs w:val="22"/>
        </w:rPr>
        <w:t>al risk hazards such as flooding</w:t>
      </w:r>
      <w:r w:rsidR="00317C3F" w:rsidRPr="00BF3E43">
        <w:rPr>
          <w:sz w:val="22"/>
          <w:szCs w:val="22"/>
        </w:rPr>
        <w:t xml:space="preserve">; areas of significant land degradation (e.g. quarries, </w:t>
      </w:r>
      <w:proofErr w:type="spellStart"/>
      <w:r w:rsidR="00317C3F" w:rsidRPr="00BF3E43">
        <w:rPr>
          <w:sz w:val="22"/>
          <w:szCs w:val="22"/>
        </w:rPr>
        <w:t>ghauts</w:t>
      </w:r>
      <w:proofErr w:type="spellEnd"/>
      <w:r w:rsidR="00317C3F" w:rsidRPr="00BF3E43">
        <w:rPr>
          <w:sz w:val="22"/>
          <w:szCs w:val="22"/>
        </w:rPr>
        <w:t>); areas of high biodiversity value (e.g. KBAs, IBAs); and areas providing critical ecosystem services</w:t>
      </w:r>
      <w:r w:rsidR="00757EC3" w:rsidRPr="00BF3E43">
        <w:rPr>
          <w:rStyle w:val="FootnoteReference"/>
          <w:sz w:val="22"/>
          <w:szCs w:val="22"/>
        </w:rPr>
        <w:footnoteReference w:id="6"/>
      </w:r>
      <w:r w:rsidR="00317C3F" w:rsidRPr="00BF3E43">
        <w:rPr>
          <w:sz w:val="22"/>
          <w:szCs w:val="22"/>
        </w:rPr>
        <w:t xml:space="preserve">. </w:t>
      </w:r>
      <w:r w:rsidR="00A3351F" w:rsidRPr="00BF3E43">
        <w:rPr>
          <w:sz w:val="22"/>
          <w:szCs w:val="22"/>
        </w:rPr>
        <w:t xml:space="preserve">This digital land use mapping and prioritization exercise will also entail the creation of a land use map based on the </w:t>
      </w:r>
      <w:r w:rsidR="004B01F2" w:rsidRPr="00BF3E43">
        <w:rPr>
          <w:sz w:val="22"/>
          <w:szCs w:val="22"/>
        </w:rPr>
        <w:t>Restoration Opportunity Assessment Methodology (ROAM)</w:t>
      </w:r>
      <w:r w:rsidR="009A2C10" w:rsidRPr="00BF3E43">
        <w:rPr>
          <w:sz w:val="22"/>
          <w:szCs w:val="22"/>
        </w:rPr>
        <w:t xml:space="preserve"> </w:t>
      </w:r>
      <w:r w:rsidR="00A3351F" w:rsidRPr="00BF3E43">
        <w:rPr>
          <w:sz w:val="22"/>
          <w:szCs w:val="22"/>
        </w:rPr>
        <w:t xml:space="preserve">and other tools, as </w:t>
      </w:r>
      <w:proofErr w:type="spellStart"/>
      <w:r w:rsidR="00A3351F" w:rsidRPr="00BF3E43">
        <w:rPr>
          <w:sz w:val="22"/>
          <w:szCs w:val="22"/>
        </w:rPr>
        <w:t>InV</w:t>
      </w:r>
      <w:r w:rsidR="00994FE1" w:rsidRPr="00BF3E43">
        <w:rPr>
          <w:sz w:val="22"/>
          <w:szCs w:val="22"/>
        </w:rPr>
        <w:t>EST</w:t>
      </w:r>
      <w:proofErr w:type="spellEnd"/>
      <w:r w:rsidR="00A3351F" w:rsidRPr="00BF3E43">
        <w:rPr>
          <w:sz w:val="22"/>
          <w:szCs w:val="22"/>
        </w:rPr>
        <w:t xml:space="preserve">, ROOT, among others, which allow </w:t>
      </w:r>
      <w:r w:rsidR="0014581A" w:rsidRPr="00BF3E43">
        <w:rPr>
          <w:sz w:val="22"/>
          <w:szCs w:val="22"/>
        </w:rPr>
        <w:t xml:space="preserve">for </w:t>
      </w:r>
      <w:r w:rsidR="00A3351F" w:rsidRPr="00BF3E43">
        <w:rPr>
          <w:sz w:val="22"/>
          <w:szCs w:val="22"/>
        </w:rPr>
        <w:t>identifying the impact of the actions proposed on the provision and conservation of ecosystems services and the way to optimi</w:t>
      </w:r>
      <w:r w:rsidR="00F92468" w:rsidRPr="00BF3E43">
        <w:rPr>
          <w:sz w:val="22"/>
          <w:szCs w:val="22"/>
        </w:rPr>
        <w:t>ze them. To improve capacities i</w:t>
      </w:r>
      <w:r w:rsidR="00A3351F" w:rsidRPr="00BF3E43">
        <w:rPr>
          <w:sz w:val="22"/>
          <w:szCs w:val="22"/>
        </w:rPr>
        <w:t xml:space="preserve">n GIS, the ROAM and the other tools will be implemented within the GIS technicians unit, </w:t>
      </w:r>
      <w:r w:rsidR="00863084" w:rsidRPr="00BF3E43">
        <w:rPr>
          <w:sz w:val="22"/>
          <w:szCs w:val="22"/>
          <w:lang w:val="en-GB"/>
        </w:rPr>
        <w:t xml:space="preserve"> </w:t>
      </w:r>
      <w:r w:rsidR="00A743B2" w:rsidRPr="00BF3E43">
        <w:rPr>
          <w:sz w:val="22"/>
          <w:szCs w:val="22"/>
          <w:lang w:val="en-GB"/>
        </w:rPr>
        <w:t xml:space="preserve">for this purpose, </w:t>
      </w:r>
      <w:r w:rsidR="00863084" w:rsidRPr="00BF3E43">
        <w:rPr>
          <w:sz w:val="22"/>
          <w:szCs w:val="22"/>
          <w:lang w:val="en-GB"/>
        </w:rPr>
        <w:t>the project will provide equipment, training, capacity building</w:t>
      </w:r>
      <w:r w:rsidR="00F114BD" w:rsidRPr="00BF3E43">
        <w:rPr>
          <w:sz w:val="22"/>
          <w:szCs w:val="22"/>
          <w:lang w:val="en-GB"/>
        </w:rPr>
        <w:t>,</w:t>
      </w:r>
      <w:r w:rsidR="00863084" w:rsidRPr="00BF3E43">
        <w:rPr>
          <w:sz w:val="22"/>
          <w:szCs w:val="22"/>
          <w:lang w:val="en-GB"/>
        </w:rPr>
        <w:t xml:space="preserve"> and </w:t>
      </w:r>
      <w:r w:rsidR="00F114BD" w:rsidRPr="00BF3E43">
        <w:rPr>
          <w:sz w:val="22"/>
          <w:szCs w:val="22"/>
          <w:lang w:val="en-GB"/>
        </w:rPr>
        <w:t>practical application of approaches</w:t>
      </w:r>
      <w:r w:rsidR="00A3351F" w:rsidRPr="00BF3E43">
        <w:rPr>
          <w:sz w:val="22"/>
          <w:szCs w:val="22"/>
          <w:lang w:val="en-GB"/>
        </w:rPr>
        <w:t xml:space="preserve"> on the use of the tools and the methodology and in integrating existing platforms (Arc Map and</w:t>
      </w:r>
      <w:r w:rsidR="00A3351F" w:rsidRPr="00BF3E43">
        <w:rPr>
          <w:sz w:val="22"/>
          <w:szCs w:val="22"/>
        </w:rPr>
        <w:t xml:space="preserve"> </w:t>
      </w:r>
      <w:r w:rsidR="00A3351F" w:rsidRPr="00BF3E43">
        <w:rPr>
          <w:sz w:val="22"/>
          <w:szCs w:val="22"/>
          <w:lang w:val="en-GB"/>
        </w:rPr>
        <w:t>ERDAS Imagine remote sensing), which are the base for ROAM implementation.</w:t>
      </w:r>
      <w:r w:rsidR="00F114BD" w:rsidRPr="00BF3E43">
        <w:rPr>
          <w:sz w:val="22"/>
          <w:szCs w:val="22"/>
          <w:lang w:val="en-GB"/>
        </w:rPr>
        <w:t xml:space="preserve"> </w:t>
      </w:r>
      <w:del w:id="57" w:author="FINEGAN Domenique" w:date="2019-07-26T11:57:00Z">
        <w:r w:rsidR="00A3351F" w:rsidRPr="00BF3E43" w:rsidDel="00863084">
          <w:rPr>
            <w:sz w:val="22"/>
            <w:szCs w:val="22"/>
            <w:lang w:val="en-GB"/>
          </w:rPr>
          <w:delText xml:space="preserve"> </w:delText>
        </w:r>
      </w:del>
      <w:r w:rsidR="00A3351F" w:rsidRPr="00BF3E43">
        <w:rPr>
          <w:sz w:val="22"/>
          <w:szCs w:val="22"/>
          <w:lang w:val="en-GB"/>
        </w:rPr>
        <w:t xml:space="preserve">Besides the technical component, the ROAM methodology is based on a strong consultations process, which will be carried out among the revision process involving all sectors and main stakeholders related to the NPDP application.  </w:t>
      </w:r>
    </w:p>
    <w:p w:rsidR="006E1795" w:rsidRPr="00BF3E43" w:rsidRDefault="006E1795" w:rsidP="006E1795">
      <w:pPr>
        <w:pStyle w:val="NormalWeb"/>
        <w:tabs>
          <w:tab w:val="left" w:pos="540"/>
        </w:tabs>
        <w:spacing w:before="0" w:beforeAutospacing="0" w:after="0" w:afterAutospacing="0"/>
        <w:contextualSpacing/>
        <w:jc w:val="both"/>
        <w:rPr>
          <w:sz w:val="22"/>
          <w:szCs w:val="22"/>
        </w:rPr>
      </w:pPr>
    </w:p>
    <w:p w:rsidR="006E1795" w:rsidRPr="00BF3E43" w:rsidRDefault="00317C3F"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sz w:val="22"/>
          <w:szCs w:val="22"/>
        </w:rPr>
        <w:t xml:space="preserve">The GSKN is in the final stage of the receipt of electronic maps that have been done for the country. This initiative will provide updated information on the state of play of the current land use and will aid to inform the land use maps specific to environmental pressures that will </w:t>
      </w:r>
      <w:r w:rsidR="00FC5DD3" w:rsidRPr="00BF3E43">
        <w:rPr>
          <w:sz w:val="22"/>
          <w:szCs w:val="22"/>
        </w:rPr>
        <w:t>be developed under this project</w:t>
      </w:r>
      <w:r w:rsidRPr="00BF3E43">
        <w:rPr>
          <w:sz w:val="22"/>
          <w:szCs w:val="22"/>
        </w:rPr>
        <w:t>. This activity will be undertaken in close coordination with the GEF-supported regional project Integrating Water, Land and Ecosystem Management in Caribbean Small Island Developing States (</w:t>
      </w:r>
      <w:proofErr w:type="spellStart"/>
      <w:r w:rsidRPr="00BF3E43">
        <w:rPr>
          <w:sz w:val="22"/>
          <w:szCs w:val="22"/>
        </w:rPr>
        <w:t>IWE</w:t>
      </w:r>
      <w:r w:rsidR="0095190A" w:rsidRPr="00BF3E43">
        <w:rPr>
          <w:sz w:val="22"/>
          <w:szCs w:val="22"/>
        </w:rPr>
        <w:t>co</w:t>
      </w:r>
      <w:proofErr w:type="spellEnd"/>
      <w:r w:rsidRPr="00BF3E43">
        <w:rPr>
          <w:sz w:val="22"/>
          <w:szCs w:val="22"/>
        </w:rPr>
        <w:t xml:space="preserve">), which includes a sub-project for SKN titled “Addressing Impacts of Acute Land Degradation in the College Street </w:t>
      </w:r>
      <w:proofErr w:type="spellStart"/>
      <w:r w:rsidRPr="00BF3E43">
        <w:rPr>
          <w:sz w:val="22"/>
          <w:szCs w:val="22"/>
        </w:rPr>
        <w:t>Ghaut</w:t>
      </w:r>
      <w:proofErr w:type="spellEnd"/>
      <w:r w:rsidRPr="00BF3E43">
        <w:rPr>
          <w:sz w:val="22"/>
          <w:szCs w:val="22"/>
        </w:rPr>
        <w:t xml:space="preserve"> in St Kitts and Quarries and Sand Mining Hotspots on Nevis”</w:t>
      </w:r>
      <w:r w:rsidR="009302E6" w:rsidRPr="00BF3E43">
        <w:rPr>
          <w:sz w:val="22"/>
          <w:szCs w:val="22"/>
        </w:rPr>
        <w:t>.</w:t>
      </w:r>
    </w:p>
    <w:p w:rsidR="006E1795" w:rsidRPr="00BF3E43" w:rsidRDefault="006E1795" w:rsidP="006E1795">
      <w:pPr>
        <w:pStyle w:val="NormalWeb"/>
        <w:tabs>
          <w:tab w:val="left" w:pos="540"/>
        </w:tabs>
        <w:spacing w:before="0" w:beforeAutospacing="0" w:after="0" w:afterAutospacing="0"/>
        <w:contextualSpacing/>
        <w:jc w:val="both"/>
        <w:rPr>
          <w:b/>
          <w:bCs/>
          <w:sz w:val="22"/>
          <w:szCs w:val="22"/>
          <w:u w:val="single"/>
        </w:rPr>
      </w:pPr>
    </w:p>
    <w:p w:rsidR="006E1795" w:rsidRPr="00BF3E43" w:rsidRDefault="00317C3F" w:rsidP="005D5376">
      <w:pPr>
        <w:pStyle w:val="NormalWeb"/>
        <w:tabs>
          <w:tab w:val="left" w:pos="540"/>
        </w:tabs>
        <w:spacing w:before="0" w:beforeAutospacing="0" w:after="0" w:afterAutospacing="0"/>
        <w:contextualSpacing/>
        <w:jc w:val="both"/>
        <w:rPr>
          <w:sz w:val="22"/>
          <w:szCs w:val="22"/>
        </w:rPr>
      </w:pPr>
      <w:r w:rsidRPr="00BF3E43">
        <w:rPr>
          <w:b/>
          <w:bCs/>
          <w:sz w:val="22"/>
          <w:szCs w:val="22"/>
          <w:u w:val="single"/>
        </w:rPr>
        <w:t xml:space="preserve">Outcome 1.2 - </w:t>
      </w:r>
      <w:r w:rsidRPr="00BF3E43">
        <w:rPr>
          <w:sz w:val="22"/>
          <w:szCs w:val="22"/>
          <w:u w:val="single"/>
        </w:rPr>
        <w:t xml:space="preserve">Improved systemic capacity for promoting sustainable development in the islands of St. Kitts and Nevis through </w:t>
      </w:r>
      <w:r w:rsidRPr="00BF3E43">
        <w:rPr>
          <w:sz w:val="22"/>
          <w:szCs w:val="22"/>
        </w:rPr>
        <w:t>I</w:t>
      </w:r>
      <w:r w:rsidRPr="00BF3E43">
        <w:rPr>
          <w:sz w:val="22"/>
          <w:szCs w:val="22"/>
          <w:u w:val="single"/>
        </w:rPr>
        <w:t>NRM</w:t>
      </w:r>
      <w:r w:rsidRPr="00BF3E43">
        <w:rPr>
          <w:sz w:val="22"/>
          <w:szCs w:val="22"/>
        </w:rPr>
        <w:t xml:space="preserve">: </w:t>
      </w:r>
    </w:p>
    <w:p w:rsidR="006E1795" w:rsidRPr="00BF3E43" w:rsidRDefault="006E1795" w:rsidP="006E1795">
      <w:pPr>
        <w:pStyle w:val="NormalWeb"/>
        <w:tabs>
          <w:tab w:val="left" w:pos="540"/>
        </w:tabs>
        <w:spacing w:before="0" w:beforeAutospacing="0" w:after="0" w:afterAutospacing="0"/>
        <w:contextualSpacing/>
        <w:jc w:val="both"/>
        <w:rPr>
          <w:b/>
          <w:bCs/>
          <w:sz w:val="22"/>
          <w:szCs w:val="22"/>
          <w:lang w:val="en-GB"/>
        </w:rPr>
      </w:pPr>
    </w:p>
    <w:p w:rsidR="006E1795" w:rsidRPr="00BF3E43" w:rsidRDefault="00985389"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b/>
          <w:bCs/>
          <w:sz w:val="22"/>
          <w:szCs w:val="22"/>
          <w:lang w:val="en-GB"/>
        </w:rPr>
        <w:t xml:space="preserve">Output 1.2.1: </w:t>
      </w:r>
      <w:r w:rsidRPr="00BF3E43">
        <w:rPr>
          <w:b/>
          <w:sz w:val="22"/>
          <w:szCs w:val="22"/>
        </w:rPr>
        <w:t>Relevant Institutions, CSO and Communities capacitated for coordinated and effective action on SLM, BD conservation and climate smart agriculture.</w:t>
      </w:r>
      <w:r w:rsidRPr="00BF3E43">
        <w:rPr>
          <w:sz w:val="22"/>
          <w:szCs w:val="22"/>
        </w:rPr>
        <w:t xml:space="preserve"> </w:t>
      </w:r>
      <w:r w:rsidR="00317C3F" w:rsidRPr="00BF3E43">
        <w:rPr>
          <w:sz w:val="22"/>
          <w:szCs w:val="22"/>
        </w:rPr>
        <w:t xml:space="preserve">The project will provide capacity building to partners who play a leading role in implementing the NPDP, in particular institutions with sectoral responsibilities for the development and conservation of the islands of SKN, together with relevant CSOs and community partners. These stakeholders will benefit from training and practical application of approaches to land use planning and policy development, reducing pressure on critical habitats and species, coordination and information management and sharing (including participatory planning methodologies and strategies for outreach to communities), and identifying and addressing existing and potential drivers of land degradation. </w:t>
      </w:r>
      <w:r w:rsidR="003B77D7" w:rsidRPr="00BF3E43">
        <w:rPr>
          <w:sz w:val="22"/>
          <w:szCs w:val="22"/>
        </w:rPr>
        <w:t xml:space="preserve">Capacity building will focus on the prioritized areas </w:t>
      </w:r>
      <w:r w:rsidR="003B77D7" w:rsidRPr="00BF3E43">
        <w:rPr>
          <w:color w:val="000000"/>
          <w:sz w:val="22"/>
          <w:szCs w:val="22"/>
        </w:rPr>
        <w:t>of training identified in the capacity assessment conducted during project preparation and include the following: Land Use Planning, Urban and Community Planning, Geomatics, Policy Development, Sustainable Land Management, Biodiversity Conservation, Ecosystems/Environmental Management, Agroforestry, Sustainable/Climate Smart Agriculture, Mangrove Reforestation, Management of Coastal Resources, Public Awareness Strategies, NGO/CBO Management, Participatory Planning Methodologies, Project Management, and Grant Writing.</w:t>
      </w:r>
      <w:r w:rsidR="005A5F24" w:rsidRPr="00BF3E43">
        <w:rPr>
          <w:color w:val="000000"/>
          <w:sz w:val="22"/>
          <w:szCs w:val="22"/>
        </w:rPr>
        <w:t xml:space="preserve"> The institutions to be targeted for training were also identified and include both government and non-government organizations, </w:t>
      </w:r>
      <w:r w:rsidR="006C43C2" w:rsidRPr="00BF3E43">
        <w:rPr>
          <w:color w:val="000000"/>
          <w:sz w:val="22"/>
          <w:szCs w:val="22"/>
        </w:rPr>
        <w:t xml:space="preserve">namely </w:t>
      </w:r>
      <w:r w:rsidR="002B5A25" w:rsidRPr="00BF3E43">
        <w:rPr>
          <w:color w:val="000000"/>
          <w:sz w:val="22"/>
          <w:szCs w:val="22"/>
        </w:rPr>
        <w:t xml:space="preserve">Department of Physical Planning, Department of Economic Affairs and PSIP, Department of Agriculture, Department of Lands &amp; Surveys, the Department of Water Services, </w:t>
      </w:r>
      <w:r w:rsidR="0095190A" w:rsidRPr="00BF3E43">
        <w:rPr>
          <w:color w:val="000000"/>
          <w:sz w:val="22"/>
          <w:szCs w:val="22"/>
        </w:rPr>
        <w:t xml:space="preserve">the Nevis </w:t>
      </w:r>
      <w:r w:rsidR="00A61863" w:rsidRPr="00BF3E43">
        <w:rPr>
          <w:color w:val="000000"/>
          <w:sz w:val="22"/>
          <w:szCs w:val="22"/>
        </w:rPr>
        <w:t xml:space="preserve">Housing and Land Development Corporation, </w:t>
      </w:r>
      <w:proofErr w:type="spellStart"/>
      <w:r w:rsidR="00A61863" w:rsidRPr="00BF3E43">
        <w:rPr>
          <w:color w:val="000000"/>
          <w:sz w:val="22"/>
          <w:szCs w:val="22"/>
        </w:rPr>
        <w:t>Fahies</w:t>
      </w:r>
      <w:proofErr w:type="spellEnd"/>
      <w:r w:rsidR="00A61863" w:rsidRPr="00BF3E43">
        <w:rPr>
          <w:color w:val="000000"/>
          <w:sz w:val="22"/>
          <w:szCs w:val="22"/>
        </w:rPr>
        <w:t xml:space="preserve"> Agricultural Women’s Co-operative Society, New River Farmers</w:t>
      </w:r>
      <w:r w:rsidR="00A61863" w:rsidRPr="00BF3E43">
        <w:rPr>
          <w:sz w:val="22"/>
          <w:szCs w:val="22"/>
        </w:rPr>
        <w:t xml:space="preserve"> Association in Nevis, REACH Hamilton Community Group</w:t>
      </w:r>
      <w:r w:rsidR="00204D14" w:rsidRPr="00BF3E43">
        <w:rPr>
          <w:sz w:val="22"/>
          <w:szCs w:val="22"/>
        </w:rPr>
        <w:t xml:space="preserve">, </w:t>
      </w:r>
      <w:r w:rsidR="008059D8" w:rsidRPr="00BF3E43">
        <w:rPr>
          <w:sz w:val="22"/>
          <w:szCs w:val="22"/>
        </w:rPr>
        <w:t>Nevis Turtle Monitoring Network</w:t>
      </w:r>
      <w:r w:rsidR="0095190A" w:rsidRPr="00BF3E43">
        <w:rPr>
          <w:sz w:val="22"/>
          <w:szCs w:val="22"/>
        </w:rPr>
        <w:t xml:space="preserve">, </w:t>
      </w:r>
      <w:r w:rsidR="008059D8" w:rsidRPr="00BF3E43">
        <w:rPr>
          <w:sz w:val="22"/>
          <w:szCs w:val="22"/>
        </w:rPr>
        <w:t xml:space="preserve">Department of Fisheries, </w:t>
      </w:r>
      <w:r w:rsidR="0095190A" w:rsidRPr="00BF3E43">
        <w:rPr>
          <w:sz w:val="22"/>
          <w:szCs w:val="22"/>
        </w:rPr>
        <w:t xml:space="preserve">St. </w:t>
      </w:r>
      <w:r w:rsidR="008059D8" w:rsidRPr="00BF3E43">
        <w:rPr>
          <w:sz w:val="22"/>
          <w:szCs w:val="22"/>
        </w:rPr>
        <w:t xml:space="preserve">Christopher National Trust (SCNT), Nevis Historical and Conservation Society, </w:t>
      </w:r>
      <w:r w:rsidR="000039AB" w:rsidRPr="00BF3E43">
        <w:rPr>
          <w:sz w:val="22"/>
          <w:szCs w:val="22"/>
        </w:rPr>
        <w:t>the Depa</w:t>
      </w:r>
      <w:r w:rsidR="004D67AD" w:rsidRPr="00BF3E43">
        <w:rPr>
          <w:sz w:val="22"/>
          <w:szCs w:val="22"/>
        </w:rPr>
        <w:t xml:space="preserve">rtment of Marine Resources, </w:t>
      </w:r>
      <w:r w:rsidR="000039AB" w:rsidRPr="00BF3E43">
        <w:rPr>
          <w:sz w:val="22"/>
          <w:szCs w:val="22"/>
        </w:rPr>
        <w:t>the Forestry Department</w:t>
      </w:r>
      <w:r w:rsidR="004D67AD" w:rsidRPr="00BF3E43">
        <w:rPr>
          <w:sz w:val="22"/>
          <w:szCs w:val="22"/>
        </w:rPr>
        <w:t>,</w:t>
      </w:r>
      <w:r w:rsidR="0095190A" w:rsidRPr="00BF3E43">
        <w:rPr>
          <w:sz w:val="22"/>
          <w:szCs w:val="22"/>
        </w:rPr>
        <w:t xml:space="preserve"> and the National Housing Corpor</w:t>
      </w:r>
      <w:r w:rsidR="008333FF" w:rsidRPr="00BF3E43">
        <w:rPr>
          <w:sz w:val="22"/>
          <w:szCs w:val="22"/>
        </w:rPr>
        <w:t>a</w:t>
      </w:r>
      <w:r w:rsidR="0095190A" w:rsidRPr="00BF3E43">
        <w:rPr>
          <w:sz w:val="22"/>
          <w:szCs w:val="22"/>
        </w:rPr>
        <w:t>tion on St. Kitts</w:t>
      </w:r>
      <w:r w:rsidR="00DF54D5" w:rsidRPr="00BF3E43">
        <w:rPr>
          <w:sz w:val="22"/>
          <w:szCs w:val="22"/>
        </w:rPr>
        <w:t>.</w:t>
      </w:r>
    </w:p>
    <w:p w:rsidR="005D5376" w:rsidRPr="00BF3E43" w:rsidRDefault="005D5376" w:rsidP="005D5376">
      <w:pPr>
        <w:pStyle w:val="NormalWeb"/>
        <w:tabs>
          <w:tab w:val="left" w:pos="540"/>
        </w:tabs>
        <w:spacing w:before="0" w:beforeAutospacing="0" w:after="0" w:afterAutospacing="0"/>
        <w:contextualSpacing/>
        <w:jc w:val="both"/>
        <w:rPr>
          <w:sz w:val="22"/>
          <w:szCs w:val="22"/>
        </w:rPr>
      </w:pPr>
    </w:p>
    <w:p w:rsidR="005D5376" w:rsidRPr="00BF3E43" w:rsidRDefault="005D5376"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b/>
          <w:bCs/>
          <w:sz w:val="22"/>
          <w:szCs w:val="22"/>
          <w:lang w:val="en-GB"/>
        </w:rPr>
        <w:t xml:space="preserve">Output 1.2.2: </w:t>
      </w:r>
      <w:r w:rsidRPr="00BF3E43">
        <w:rPr>
          <w:b/>
          <w:sz w:val="22"/>
          <w:szCs w:val="22"/>
        </w:rPr>
        <w:t xml:space="preserve">National capacities improved through post-graduate technical training for at least 6 students engaged with the local authorities. </w:t>
      </w:r>
      <w:r w:rsidRPr="00BF3E43">
        <w:rPr>
          <w:sz w:val="22"/>
          <w:szCs w:val="22"/>
        </w:rPr>
        <w:t>Complementing these training activities, the project will also establish a Project Scholarship Initiative PSI), creating a cadre of experts to fill critical national capacity gaps. The PSI will consider applications for post-graduate study in any of the following five (5) prioritized thematic areas: Geographic Information Systems (GIS); Land Use Planning; Sustainable Land Management; Climate Change and/or Climate Smart Agriculture; and Environmental Management/Ecosystem Restoration. The GSKN has existing arrangements with institutions and administers new scholarships offered by other Governments as part of their bilateral agreements. The scholarship initiative will target existing staff in relevant government ministries; the candidates will be evaluated by the Government’s Scholarship Review Committee and selected on an established eligibility criterion. The Government’s Human Resource Management Department (HRMD) will oversee the process including any request by Government officers for study leave with or without payment. The initiative will support the post-graduate technical training with appropriate gender balance, including young professionals and women of at least six students, who will be required to provide co-financing through the provision of service to the Government of St. Kitts and Nevis through bonded agreements of service, thus ensuring that knowledge and expertise acquired benefits the Government for a minimum number of years. The complete details of the PSP are provided in Appendix 17, and includes descriptions of Eligibility Criteria, Application, Selection Process, and Thresholds; Notification of Award; Management &amp; Administration; Monitoring, Reporting, Evaluation and Communication; and Financial Strategies to be considered for sustaining the scholarship initiative.</w:t>
      </w:r>
    </w:p>
    <w:p w:rsidR="006E1795" w:rsidRPr="00BF3E43" w:rsidRDefault="00F5769F" w:rsidP="00571CC5">
      <w:pPr>
        <w:jc w:val="both"/>
        <w:rPr>
          <w:sz w:val="22"/>
          <w:szCs w:val="22"/>
        </w:rPr>
      </w:pPr>
      <w:r w:rsidRPr="00BF3E43">
        <w:rPr>
          <w:sz w:val="22"/>
          <w:szCs w:val="22"/>
        </w:rPr>
        <w:t xml:space="preserve"> </w:t>
      </w:r>
    </w:p>
    <w:p w:rsidR="006E1795" w:rsidRPr="00BF3E43" w:rsidRDefault="006E1795" w:rsidP="006E1795">
      <w:pPr>
        <w:pStyle w:val="NormalWeb"/>
        <w:tabs>
          <w:tab w:val="left" w:pos="540"/>
        </w:tabs>
        <w:spacing w:before="0" w:beforeAutospacing="0" w:after="0" w:afterAutospacing="0"/>
        <w:contextualSpacing/>
        <w:jc w:val="both"/>
        <w:rPr>
          <w:sz w:val="22"/>
          <w:szCs w:val="22"/>
        </w:rPr>
      </w:pPr>
    </w:p>
    <w:p w:rsidR="006E1795" w:rsidRPr="00BF3E43" w:rsidRDefault="00317C3F" w:rsidP="005D5376">
      <w:pPr>
        <w:pStyle w:val="NormalWeb"/>
        <w:tabs>
          <w:tab w:val="left" w:pos="540"/>
        </w:tabs>
        <w:spacing w:before="0" w:beforeAutospacing="0" w:after="0" w:afterAutospacing="0"/>
        <w:contextualSpacing/>
        <w:jc w:val="both"/>
        <w:rPr>
          <w:color w:val="000000"/>
          <w:sz w:val="22"/>
          <w:szCs w:val="22"/>
        </w:rPr>
      </w:pPr>
      <w:r w:rsidRPr="00BF3E43">
        <w:rPr>
          <w:b/>
          <w:bCs/>
          <w:color w:val="000000"/>
          <w:sz w:val="22"/>
          <w:szCs w:val="22"/>
          <w:u w:val="single"/>
        </w:rPr>
        <w:t xml:space="preserve">Outcome 1.3 - </w:t>
      </w:r>
      <w:r w:rsidRPr="00BF3E43">
        <w:rPr>
          <w:color w:val="000000"/>
          <w:sz w:val="22"/>
          <w:szCs w:val="22"/>
          <w:u w:val="single"/>
        </w:rPr>
        <w:t>Reduced pressure on three indicator species at two Key Biodiversity Area (KBA) sites</w:t>
      </w:r>
      <w:r w:rsidRPr="00BF3E43">
        <w:rPr>
          <w:color w:val="000000"/>
          <w:sz w:val="22"/>
          <w:szCs w:val="22"/>
        </w:rPr>
        <w:t xml:space="preserve"> </w:t>
      </w:r>
    </w:p>
    <w:p w:rsidR="005D5376" w:rsidRPr="00BF3E43" w:rsidRDefault="005D5376" w:rsidP="005D5376">
      <w:pPr>
        <w:pStyle w:val="NormalWeb"/>
        <w:tabs>
          <w:tab w:val="left" w:pos="540"/>
        </w:tabs>
        <w:spacing w:before="0" w:beforeAutospacing="0" w:after="0" w:afterAutospacing="0"/>
        <w:contextualSpacing/>
        <w:jc w:val="both"/>
        <w:rPr>
          <w:sz w:val="22"/>
          <w:szCs w:val="22"/>
        </w:rPr>
      </w:pPr>
    </w:p>
    <w:p w:rsidR="005D5376" w:rsidRPr="00BF3E43" w:rsidRDefault="005D5376"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b/>
          <w:bCs/>
          <w:sz w:val="22"/>
          <w:szCs w:val="22"/>
          <w:lang w:val="en-GB"/>
        </w:rPr>
        <w:t xml:space="preserve">Output 1.3.1: BD Management Strategy based on biodiversity baseline assessments for 2 KBAs. </w:t>
      </w:r>
      <w:r w:rsidRPr="00BF3E43">
        <w:rPr>
          <w:bCs/>
          <w:sz w:val="22"/>
          <w:szCs w:val="22"/>
          <w:lang w:val="en-GB"/>
        </w:rPr>
        <w:t xml:space="preserve"> Rapid biodiversity assessments will be conducted to map the presence of threatened and IBA trigger species in the two coastal KBAs – Ponds of Southeast Peninsula and </w:t>
      </w:r>
      <w:proofErr w:type="spellStart"/>
      <w:r w:rsidRPr="00BF3E43">
        <w:rPr>
          <w:bCs/>
          <w:sz w:val="22"/>
          <w:szCs w:val="22"/>
          <w:lang w:val="en-GB"/>
        </w:rPr>
        <w:t>Cayon</w:t>
      </w:r>
      <w:proofErr w:type="spellEnd"/>
      <w:r w:rsidRPr="00BF3E43">
        <w:rPr>
          <w:bCs/>
          <w:sz w:val="22"/>
          <w:szCs w:val="22"/>
          <w:lang w:val="en-GB"/>
        </w:rPr>
        <w:t xml:space="preserve"> to Key. These assessments will be used </w:t>
      </w:r>
      <w:r w:rsidRPr="00BF3E43">
        <w:rPr>
          <w:bCs/>
          <w:sz w:val="22"/>
          <w:szCs w:val="22"/>
          <w:lang w:val="en-GB"/>
        </w:rPr>
        <w:lastRenderedPageBreak/>
        <w:t>to confirm the selection of indicators species for the project, i.e. Leatherback turtle (</w:t>
      </w:r>
      <w:r w:rsidRPr="00BF3E43">
        <w:rPr>
          <w:bCs/>
          <w:i/>
          <w:sz w:val="22"/>
          <w:szCs w:val="22"/>
          <w:lang w:val="en-GB"/>
        </w:rPr>
        <w:t xml:space="preserve">Dermochelys </w:t>
      </w:r>
      <w:proofErr w:type="spellStart"/>
      <w:r w:rsidRPr="00BF3E43">
        <w:rPr>
          <w:bCs/>
          <w:i/>
          <w:sz w:val="22"/>
          <w:szCs w:val="22"/>
          <w:lang w:val="en-GB"/>
        </w:rPr>
        <w:t>coriacea</w:t>
      </w:r>
      <w:proofErr w:type="spellEnd"/>
      <w:r w:rsidRPr="00BF3E43">
        <w:rPr>
          <w:bCs/>
          <w:sz w:val="22"/>
          <w:szCs w:val="22"/>
          <w:lang w:val="en-GB"/>
        </w:rPr>
        <w:t>), Brown Pelican (</w:t>
      </w:r>
      <w:proofErr w:type="spellStart"/>
      <w:r w:rsidRPr="00BF3E43">
        <w:rPr>
          <w:bCs/>
          <w:i/>
          <w:sz w:val="22"/>
          <w:szCs w:val="22"/>
          <w:lang w:val="en-GB"/>
        </w:rPr>
        <w:t>Pelicanus</w:t>
      </w:r>
      <w:proofErr w:type="spellEnd"/>
      <w:r w:rsidRPr="00BF3E43">
        <w:rPr>
          <w:bCs/>
          <w:i/>
          <w:sz w:val="22"/>
          <w:szCs w:val="22"/>
          <w:lang w:val="en-GB"/>
        </w:rPr>
        <w:t xml:space="preserve"> </w:t>
      </w:r>
      <w:proofErr w:type="spellStart"/>
      <w:r w:rsidRPr="00BF3E43">
        <w:rPr>
          <w:bCs/>
          <w:i/>
          <w:sz w:val="22"/>
          <w:szCs w:val="22"/>
          <w:lang w:val="en-GB"/>
        </w:rPr>
        <w:t>occidentalis</w:t>
      </w:r>
      <w:proofErr w:type="spellEnd"/>
      <w:r w:rsidRPr="00BF3E43">
        <w:rPr>
          <w:bCs/>
          <w:sz w:val="22"/>
          <w:szCs w:val="22"/>
          <w:lang w:val="en-GB"/>
        </w:rPr>
        <w:t>) and Least Tern (</w:t>
      </w:r>
      <w:proofErr w:type="spellStart"/>
      <w:r w:rsidRPr="00BF3E43">
        <w:rPr>
          <w:bCs/>
          <w:i/>
          <w:sz w:val="22"/>
          <w:szCs w:val="22"/>
          <w:lang w:val="en-GB"/>
        </w:rPr>
        <w:t>Sternula</w:t>
      </w:r>
      <w:proofErr w:type="spellEnd"/>
      <w:r w:rsidRPr="00BF3E43">
        <w:rPr>
          <w:bCs/>
          <w:i/>
          <w:sz w:val="22"/>
          <w:szCs w:val="22"/>
          <w:lang w:val="en-GB"/>
        </w:rPr>
        <w:t xml:space="preserve"> </w:t>
      </w:r>
      <w:proofErr w:type="spellStart"/>
      <w:r w:rsidRPr="00BF3E43">
        <w:rPr>
          <w:bCs/>
          <w:i/>
          <w:sz w:val="22"/>
          <w:szCs w:val="22"/>
          <w:lang w:val="en-GB"/>
        </w:rPr>
        <w:t>anti</w:t>
      </w:r>
      <w:r w:rsidRPr="00BF3E43">
        <w:rPr>
          <w:bCs/>
          <w:sz w:val="22"/>
          <w:szCs w:val="22"/>
          <w:lang w:val="en-GB"/>
        </w:rPr>
        <w:t>llarum</w:t>
      </w:r>
      <w:proofErr w:type="spellEnd"/>
      <w:r w:rsidRPr="00BF3E43">
        <w:rPr>
          <w:bCs/>
          <w:sz w:val="22"/>
          <w:szCs w:val="22"/>
          <w:lang w:val="en-GB"/>
        </w:rPr>
        <w:t>), and/or to identify other priority species for monitoring. Target species will be selected as per the IUCN-recommended Conservation Action Planning (CAP) methodology, for the selection of Conservation Objects, which also is the basis for management planning of the protected area. The application of this methodology is also recommended to assess the effectiveness and conservation impact of protected area planning (and may be modified to assess reduced pressure based on a simple abundance index measured annually), determining strategies and guiding actions. CAP is The Nature Conservancy (TNC)’s version of the Open Standards for the Practice of Conservation established by the</w:t>
      </w:r>
      <w:r w:rsidRPr="00BF3E43">
        <w:rPr>
          <w:sz w:val="22"/>
          <w:szCs w:val="22"/>
          <w:lang w:val="en-GB"/>
        </w:rPr>
        <w:t> </w:t>
      </w:r>
      <w:hyperlink r:id="rId9" w:tgtFrame="_blank" w:history="1">
        <w:r w:rsidRPr="00BF3E43">
          <w:rPr>
            <w:sz w:val="22"/>
            <w:szCs w:val="22"/>
            <w:lang w:val="en-GB"/>
          </w:rPr>
          <w:t>Conservation Measures Partnership</w:t>
        </w:r>
      </w:hyperlink>
      <w:r w:rsidRPr="00BF3E43">
        <w:rPr>
          <w:bCs/>
          <w:sz w:val="22"/>
          <w:szCs w:val="22"/>
          <w:lang w:val="en-GB"/>
        </w:rPr>
        <w:t>.  This method includes the adaptive management approach and the 12 Ecosystem Approach Principles</w:t>
      </w:r>
      <w:r w:rsidRPr="00BF3E43">
        <w:rPr>
          <w:sz w:val="22"/>
          <w:szCs w:val="22"/>
          <w:lang w:val="en-GB"/>
        </w:rPr>
        <w:t> </w:t>
      </w:r>
      <w:r w:rsidRPr="00BF3E43">
        <w:rPr>
          <w:bCs/>
          <w:sz w:val="22"/>
          <w:szCs w:val="22"/>
          <w:lang w:val="en-GB"/>
        </w:rPr>
        <w:t>(CBD, 2004; Andrade</w:t>
      </w:r>
      <w:r w:rsidRPr="00BF3E43">
        <w:rPr>
          <w:sz w:val="22"/>
          <w:szCs w:val="22"/>
          <w:lang w:val="en-GB"/>
        </w:rPr>
        <w:t> </w:t>
      </w:r>
      <w:r w:rsidRPr="00BF3E43">
        <w:rPr>
          <w:bCs/>
          <w:sz w:val="22"/>
          <w:szCs w:val="22"/>
          <w:lang w:val="en-GB"/>
        </w:rPr>
        <w:t>et al.</w:t>
      </w:r>
      <w:r w:rsidRPr="00BF3E43">
        <w:rPr>
          <w:sz w:val="22"/>
          <w:szCs w:val="22"/>
          <w:lang w:val="en-GB"/>
        </w:rPr>
        <w:t> </w:t>
      </w:r>
      <w:r w:rsidRPr="00BF3E43">
        <w:rPr>
          <w:bCs/>
          <w:sz w:val="22"/>
          <w:szCs w:val="22"/>
          <w:lang w:val="en-GB"/>
        </w:rPr>
        <w:t>2011). For selecting target conservation objects (including species) the main criteria considered are a) Viability and ecological assessment; b) Threats and pressures. The selection of conservation objects is a positive step to achieve this standard in the conservation areas included in this proposal. Recommendations for ensuring the conservation of these species will be made, with a focus on ensuring viable populations are maintained. Based on the assessment, the project will recommend or implement management strategies and regulations to ensure the conservation and sustainable management of selected priority species. For example, the project will implement mangrove restoration activities within KBAs in order to enable conditions for the nesting of several birds, particularly the brown pelican. Mangroves are one of the preferred habitats for the brown pelican, among other ecosystems such as salt bays, beaches, and oceans.</w:t>
      </w:r>
    </w:p>
    <w:p w:rsidR="009B3C60" w:rsidRPr="00BF3E43" w:rsidRDefault="009B3C60" w:rsidP="009B3C60">
      <w:pPr>
        <w:pStyle w:val="NormalWeb"/>
        <w:tabs>
          <w:tab w:val="left" w:pos="540"/>
        </w:tabs>
        <w:spacing w:before="0" w:beforeAutospacing="0" w:after="0" w:afterAutospacing="0"/>
        <w:contextualSpacing/>
        <w:jc w:val="both"/>
        <w:rPr>
          <w:sz w:val="22"/>
          <w:szCs w:val="22"/>
        </w:rPr>
      </w:pPr>
    </w:p>
    <w:p w:rsidR="009B3C60" w:rsidRPr="00BF3E43" w:rsidRDefault="009B3C60" w:rsidP="009B3C60">
      <w:pPr>
        <w:pStyle w:val="NormalWeb"/>
        <w:tabs>
          <w:tab w:val="left" w:pos="540"/>
        </w:tabs>
        <w:spacing w:before="0" w:beforeAutospacing="0" w:after="0" w:afterAutospacing="0"/>
        <w:contextualSpacing/>
        <w:jc w:val="both"/>
        <w:rPr>
          <w:sz w:val="22"/>
          <w:szCs w:val="22"/>
        </w:rPr>
      </w:pPr>
      <w:r w:rsidRPr="00BF3E43">
        <w:rPr>
          <w:rFonts w:ascii="TimesNewRomanPS" w:hAnsi="TimesNewRomanPS"/>
          <w:b/>
          <w:bCs/>
          <w:sz w:val="22"/>
          <w:szCs w:val="22"/>
        </w:rPr>
        <w:t>Component 2: Mainstreaming BD conservation, SLM and CCM into key development and resource management sectors</w:t>
      </w:r>
    </w:p>
    <w:p w:rsidR="009B3C60" w:rsidRPr="00BF3E43" w:rsidRDefault="009B3C60" w:rsidP="009B3C60">
      <w:pPr>
        <w:pStyle w:val="NormalWeb"/>
        <w:tabs>
          <w:tab w:val="left" w:pos="540"/>
        </w:tabs>
        <w:spacing w:before="0" w:beforeAutospacing="0" w:after="0" w:afterAutospacing="0"/>
        <w:contextualSpacing/>
        <w:jc w:val="both"/>
        <w:rPr>
          <w:sz w:val="22"/>
          <w:szCs w:val="22"/>
        </w:rPr>
      </w:pPr>
    </w:p>
    <w:p w:rsidR="009B3C60" w:rsidRPr="00BF3E43" w:rsidRDefault="009B3C60"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rFonts w:ascii="TimesNewRomanPS" w:hAnsi="TimesNewRomanPS"/>
          <w:bCs/>
          <w:sz w:val="22"/>
          <w:szCs w:val="22"/>
        </w:rPr>
        <w:t>Component 2 complements the planning, regulatory and institutional interventions of Component 1, and focuses on mainstreaming biodiversity, SLM and CCM as a means to address deforestation, land degradation, surface soil erosion, and threats to biodiversity and ecosystem services, resulting from current production models in key sectors in St. Kitts and Nevis, including agriculture, tourism, coastal development, pollution, and residential housing construction. The impacts of climate change, which may be aggravated by the particular topographical characteristics of the country, are also considered in the interventions proposed under this component. The project will support reforestation through agro-forestry and targeted planting of native species, and by Assisted Natural Regeneration on degraded landscapes, and in particular on lands once used for sugar cane production. Globally important ecosystems, in this case mangroves, will also receive restoration investments from the project, and farmers will be provided with new skills in Climate-Smart Agriculture, coupled to direct assistance in ensuring a constant and efficient water supply to enhance productivity and reduce wastage, consistent with sustainable agricultural practices.</w:t>
      </w:r>
    </w:p>
    <w:p w:rsidR="00E924CA" w:rsidRPr="00BF3E43" w:rsidRDefault="00E924CA" w:rsidP="00E924CA">
      <w:pPr>
        <w:pStyle w:val="NormalWeb"/>
        <w:tabs>
          <w:tab w:val="left" w:pos="540"/>
        </w:tabs>
        <w:spacing w:before="0" w:beforeAutospacing="0" w:after="0" w:afterAutospacing="0"/>
        <w:contextualSpacing/>
        <w:jc w:val="both"/>
        <w:rPr>
          <w:sz w:val="22"/>
          <w:szCs w:val="22"/>
        </w:rPr>
      </w:pPr>
    </w:p>
    <w:p w:rsidR="00E87B35" w:rsidRPr="00BF3E43" w:rsidRDefault="00576B5F" w:rsidP="00E87B35">
      <w:pPr>
        <w:pStyle w:val="NormalWeb"/>
        <w:tabs>
          <w:tab w:val="left" w:pos="540"/>
        </w:tabs>
        <w:spacing w:before="0" w:beforeAutospacing="0" w:after="0" w:afterAutospacing="0"/>
        <w:jc w:val="both"/>
        <w:rPr>
          <w:sz w:val="22"/>
          <w:szCs w:val="22"/>
        </w:rPr>
      </w:pPr>
      <w:r w:rsidRPr="00BF3E43">
        <w:rPr>
          <w:b/>
          <w:bCs/>
          <w:sz w:val="22"/>
          <w:szCs w:val="22"/>
          <w:u w:val="single"/>
        </w:rPr>
        <w:t xml:space="preserve">Outcome 2.1 - </w:t>
      </w:r>
      <w:r w:rsidRPr="00BF3E43">
        <w:rPr>
          <w:sz w:val="22"/>
          <w:szCs w:val="22"/>
          <w:u w:val="single"/>
        </w:rPr>
        <w:t>Conservation of BD habitat and ecosystem services, and increased carbon sequestration in soil and woody vegetation, achieved through restoration and management of critical forest sites</w:t>
      </w:r>
      <w:r w:rsidRPr="00BF3E43">
        <w:rPr>
          <w:sz w:val="22"/>
          <w:szCs w:val="22"/>
        </w:rPr>
        <w:t xml:space="preserve">: </w:t>
      </w:r>
    </w:p>
    <w:p w:rsidR="00E87B35" w:rsidRPr="00BF3E43" w:rsidRDefault="00E87B35" w:rsidP="00E87B35">
      <w:pPr>
        <w:pStyle w:val="NormalWeb"/>
        <w:tabs>
          <w:tab w:val="left" w:pos="540"/>
        </w:tabs>
        <w:spacing w:before="0" w:beforeAutospacing="0" w:after="0" w:afterAutospacing="0"/>
        <w:jc w:val="both"/>
        <w:rPr>
          <w:sz w:val="22"/>
          <w:szCs w:val="22"/>
        </w:rPr>
      </w:pPr>
    </w:p>
    <w:p w:rsidR="00E87B35" w:rsidRPr="00BF3E43" w:rsidRDefault="00E87B35" w:rsidP="00E87B3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bCs/>
          <w:sz w:val="22"/>
          <w:szCs w:val="22"/>
          <w:lang w:val="en-GB"/>
        </w:rPr>
        <w:t>The project will target a total of 500 hectares, instead of the 650 hectares initially proposed at PIF stage. The reduction of hectarage is mainly due, to labour and materials costs which are relatively high in small island states and when applied over the initial 650 hectarage was determined to be prohibitive in consideration of the other project elements that need to be funded. In light of this, and the need to balance resources to adequately cover the other project components, the project strategy is to ensure that the practices, methods and tools that are implemented under this outcome are extended to farmers, land users, and other stakeholders at the broadest level so that as much in influence from the project is exerted over management of landscapes in the country.  This will be done through the agricultural, reforestation activities, extension services to farmers and other stakeholders in order to enhance and improve the understanding and application of ANR and reforestation concepts and activities for sustainable management of crops.</w:t>
      </w:r>
    </w:p>
    <w:p w:rsidR="00E87B35" w:rsidRPr="00BF3E43" w:rsidRDefault="00E87B35" w:rsidP="00E87B35">
      <w:pPr>
        <w:pStyle w:val="NormalWeb"/>
        <w:tabs>
          <w:tab w:val="left" w:pos="540"/>
        </w:tabs>
        <w:spacing w:before="0" w:beforeAutospacing="0" w:after="0" w:afterAutospacing="0"/>
        <w:jc w:val="both"/>
        <w:rPr>
          <w:sz w:val="22"/>
          <w:szCs w:val="22"/>
        </w:rPr>
      </w:pPr>
    </w:p>
    <w:p w:rsidR="009B3C60" w:rsidRPr="00BF3E43" w:rsidRDefault="009B3C60"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lastRenderedPageBreak/>
        <w:t xml:space="preserve">Of </w:t>
      </w:r>
      <w:r w:rsidR="00C2283B" w:rsidRPr="00BF3E43">
        <w:rPr>
          <w:sz w:val="22"/>
          <w:szCs w:val="22"/>
        </w:rPr>
        <w:t>the 500 hectares</w:t>
      </w:r>
      <w:r w:rsidRPr="00BF3E43">
        <w:rPr>
          <w:sz w:val="22"/>
          <w:szCs w:val="22"/>
        </w:rPr>
        <w:t>, 205 ha will be rehabilitated through Assisted Natural Regeneration (ANR) methods while 60 ha will be reforested through installation of agroforestry systems.  Some 215 ha will be rehabilitated through Sustainable Land Management (SLM) and Climate Smart Agriculture (CSA) approaches, and 20 ha of mangrove will be rehabilitated.  These restoration methods will employ a range of techniques and actions tailored to site conditions and use values of the land under treatment.  Site plans that detail the nature of the investment will be defined on project inception under the advisory support of the extension and consultancy services to be engaged. This will also include capacity building actions to elicit behavioural changes among the beneficiary farmers and entities.</w:t>
      </w:r>
    </w:p>
    <w:p w:rsidR="009B3C60" w:rsidRPr="00BF3E43" w:rsidRDefault="009B3C60" w:rsidP="009B3C60">
      <w:pPr>
        <w:pStyle w:val="ListParagraph"/>
        <w:numPr>
          <w:ilvl w:val="0"/>
          <w:numId w:val="0"/>
        </w:numPr>
        <w:ind w:left="1440"/>
        <w:rPr>
          <w:szCs w:val="22"/>
        </w:rPr>
      </w:pPr>
    </w:p>
    <w:p w:rsidR="009B3C60" w:rsidRPr="00BF3E43" w:rsidRDefault="009B3C60"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A spatial and cost-benefit analysis will determine the optimal pilot sites to demonstrate the economic and environmental benefits of the implementation of the SLM as well as agroforestry practices.</w:t>
      </w:r>
    </w:p>
    <w:p w:rsidR="009B3C60" w:rsidRPr="00BF3E43" w:rsidRDefault="009B3C60" w:rsidP="009B3C60">
      <w:pPr>
        <w:rPr>
          <w:szCs w:val="22"/>
        </w:rPr>
      </w:pPr>
    </w:p>
    <w:p w:rsidR="005627C3" w:rsidRPr="00BF3E43" w:rsidRDefault="009B3C60"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The pilot sites will also </w:t>
      </w:r>
      <w:r w:rsidRPr="00BF3E43">
        <w:rPr>
          <w:sz w:val="22"/>
          <w:szCs w:val="22"/>
          <w:lang w:val="en-GB"/>
        </w:rPr>
        <w:t xml:space="preserve">provide the opportunity for the project’s uptake/ replication outside the pilot areas by working </w:t>
      </w:r>
      <w:r w:rsidRPr="00BF3E43">
        <w:rPr>
          <w:sz w:val="22"/>
          <w:szCs w:val="22"/>
          <w:lang w:val="en-US"/>
        </w:rPr>
        <w:t>at three levels: 1. At field level with farmers and beneficiaries through capacity building, trainings and mainstreaming of good agriculture practices and methodologies implemented in a “learning by doing” manner. Additionally, the basic inputs (seedling and plants) will be provided to farmers and beneficiaries. 2. At government level, t</w:t>
      </w:r>
      <w:r w:rsidR="00FF5A54" w:rsidRPr="00BF3E43">
        <w:rPr>
          <w:sz w:val="22"/>
          <w:szCs w:val="22"/>
          <w:lang w:val="en-US"/>
        </w:rPr>
        <w:t>h</w:t>
      </w:r>
      <w:r w:rsidRPr="00BF3E43">
        <w:rPr>
          <w:sz w:val="22"/>
          <w:szCs w:val="22"/>
          <w:lang w:val="en-US"/>
        </w:rPr>
        <w:t>rough influencing policies and designing of incentives to promote SLM practices nationally, 3. At regional/international level by promoting the positioning of the restoration model implemented in SKN by encouraging GSKN to commit a national pledge above the Bonn Challenge</w:t>
      </w:r>
      <w:r w:rsidRPr="00BF3E43">
        <w:rPr>
          <w:sz w:val="22"/>
          <w:szCs w:val="22"/>
          <w:vertAlign w:val="superscript"/>
          <w:lang w:val="en-US"/>
        </w:rPr>
        <w:t xml:space="preserve"> [1]</w:t>
      </w:r>
      <w:r w:rsidRPr="00BF3E43">
        <w:rPr>
          <w:sz w:val="22"/>
          <w:szCs w:val="22"/>
          <w:lang w:val="en-US"/>
        </w:rPr>
        <w:t xml:space="preserve"> to open funding opportunity to accede international funding for restoration activities at national level.  </w:t>
      </w:r>
    </w:p>
    <w:p w:rsidR="001B0696" w:rsidRPr="00BF3E43" w:rsidRDefault="001B0696" w:rsidP="004C2B01">
      <w:pPr>
        <w:rPr>
          <w:szCs w:val="22"/>
        </w:rPr>
      </w:pPr>
    </w:p>
    <w:p w:rsidR="001B0696" w:rsidRPr="00BF3E43" w:rsidRDefault="001B0696"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On St. Kitts, upland areas adjacent to the Central Forest Reserve and National Park (CFRNP) targeted for project intervention, have been selected based on (1) high slope steepness and vulnerability to slope failure, (2) slope disturbance as a result of sugar cane cultivation and (3) high (and visible) surface soil erosion.  On Nevis, critical upland areas </w:t>
      </w:r>
      <w:r w:rsidR="004C2B01" w:rsidRPr="00BF3E43">
        <w:rPr>
          <w:sz w:val="22"/>
          <w:szCs w:val="22"/>
        </w:rPr>
        <w:t xml:space="preserve">to be targeted </w:t>
      </w:r>
      <w:r w:rsidRPr="00BF3E43">
        <w:rPr>
          <w:sz w:val="22"/>
          <w:szCs w:val="22"/>
        </w:rPr>
        <w:t xml:space="preserve">will be in </w:t>
      </w:r>
      <w:r w:rsidR="004C2B01" w:rsidRPr="00BF3E43">
        <w:rPr>
          <w:sz w:val="22"/>
          <w:szCs w:val="22"/>
        </w:rPr>
        <w:t xml:space="preserve">the east to </w:t>
      </w:r>
      <w:r w:rsidRPr="00BF3E43">
        <w:rPr>
          <w:sz w:val="22"/>
          <w:szCs w:val="22"/>
        </w:rPr>
        <w:t>southeast part of the island, mainly around New River</w:t>
      </w:r>
      <w:r w:rsidR="004C2B01" w:rsidRPr="00BF3E43">
        <w:rPr>
          <w:sz w:val="22"/>
          <w:szCs w:val="22"/>
        </w:rPr>
        <w:t>,</w:t>
      </w:r>
      <w:r w:rsidRPr="00BF3E43">
        <w:rPr>
          <w:sz w:val="22"/>
          <w:szCs w:val="22"/>
        </w:rPr>
        <w:t xml:space="preserve"> in addition to locations subjected to intensive shoreline erosion due to battering wave action (based on studies conducted by OAS/USAID); these areas include </w:t>
      </w:r>
      <w:proofErr w:type="spellStart"/>
      <w:r w:rsidRPr="00BF3E43">
        <w:rPr>
          <w:sz w:val="22"/>
          <w:szCs w:val="22"/>
        </w:rPr>
        <w:t>Pinney’s</w:t>
      </w:r>
      <w:proofErr w:type="spellEnd"/>
      <w:r w:rsidRPr="00BF3E43">
        <w:rPr>
          <w:sz w:val="22"/>
          <w:szCs w:val="22"/>
        </w:rPr>
        <w:t xml:space="preserve"> Beach, Gallows Bay, </w:t>
      </w:r>
      <w:proofErr w:type="spellStart"/>
      <w:r w:rsidRPr="00BF3E43">
        <w:rPr>
          <w:sz w:val="22"/>
          <w:szCs w:val="22"/>
        </w:rPr>
        <w:t>Pinney’s</w:t>
      </w:r>
      <w:proofErr w:type="spellEnd"/>
      <w:r w:rsidRPr="00BF3E43">
        <w:rPr>
          <w:sz w:val="22"/>
          <w:szCs w:val="22"/>
        </w:rPr>
        <w:t xml:space="preserve"> Jessup, and </w:t>
      </w:r>
      <w:proofErr w:type="spellStart"/>
      <w:r w:rsidRPr="00BF3E43">
        <w:rPr>
          <w:sz w:val="22"/>
          <w:szCs w:val="22"/>
        </w:rPr>
        <w:t>Pinney</w:t>
      </w:r>
      <w:proofErr w:type="spellEnd"/>
      <w:r w:rsidRPr="00BF3E43">
        <w:rPr>
          <w:sz w:val="22"/>
          <w:szCs w:val="22"/>
        </w:rPr>
        <w:t xml:space="preserve"> Cotton.</w:t>
      </w:r>
    </w:p>
    <w:p w:rsidR="001B0696" w:rsidRPr="00BF3E43" w:rsidRDefault="001B0696" w:rsidP="004C2B01">
      <w:pPr>
        <w:pStyle w:val="NormalWeb"/>
        <w:tabs>
          <w:tab w:val="left" w:pos="540"/>
        </w:tabs>
        <w:spacing w:before="0" w:beforeAutospacing="0" w:after="0" w:afterAutospacing="0"/>
        <w:jc w:val="both"/>
        <w:rPr>
          <w:sz w:val="22"/>
          <w:szCs w:val="22"/>
        </w:rPr>
      </w:pPr>
    </w:p>
    <w:p w:rsidR="005627C3" w:rsidRPr="00BF3E43" w:rsidRDefault="005627C3" w:rsidP="005627C3">
      <w:pPr>
        <w:pStyle w:val="ListParagraph"/>
        <w:numPr>
          <w:ilvl w:val="0"/>
          <w:numId w:val="0"/>
        </w:numPr>
        <w:ind w:left="1440"/>
        <w:rPr>
          <w:b w:val="0"/>
          <w:bCs/>
          <w:szCs w:val="22"/>
          <w:lang w:val="en-GB"/>
        </w:rPr>
      </w:pPr>
    </w:p>
    <w:p w:rsidR="009B3C60" w:rsidRPr="00BF3E43" w:rsidRDefault="009B3C60"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b/>
          <w:bCs/>
          <w:sz w:val="22"/>
          <w:szCs w:val="22"/>
          <w:lang w:val="en-GB"/>
        </w:rPr>
        <w:t xml:space="preserve">Output 2.1.1: </w:t>
      </w:r>
      <w:r w:rsidRPr="00BF3E43">
        <w:rPr>
          <w:b/>
          <w:sz w:val="22"/>
          <w:szCs w:val="22"/>
        </w:rPr>
        <w:t>Decreased soil erosion, increased carbon sequestration and agroforestry production through reforestation and Assisted Natural Regeneration (ANR) (265 ha).</w:t>
      </w:r>
      <w:r w:rsidRPr="00BF3E43">
        <w:rPr>
          <w:b/>
          <w:sz w:val="18"/>
          <w:szCs w:val="18"/>
        </w:rPr>
        <w:t xml:space="preserve"> </w:t>
      </w:r>
      <w:r w:rsidRPr="00BF3E43">
        <w:rPr>
          <w:b/>
          <w:sz w:val="22"/>
          <w:szCs w:val="22"/>
        </w:rPr>
        <w:t xml:space="preserve"> </w:t>
      </w:r>
      <w:r w:rsidRPr="00BF3E43">
        <w:rPr>
          <w:sz w:val="22"/>
          <w:szCs w:val="22"/>
        </w:rPr>
        <w:t>As part of the Government of St. Kitts and Nevis (GSKN) sustainable growth, development and debt management agenda, state lands have been vested in a Special Purpose Vehicle (SPV) which places such areas beyond the remit of the central government for immediate intervention, and as such, the government is only able to commit lands that are under its direct and total control to project interventions. In addition, as land is a limited resource it is imperative that the interventions of the project not encroach on private property. The project’s Agricultural Specialist, along with the expertise to be secured under consultancies to update the National Physical Development Plan (NPDP), will be used early in project implementation to make the final determinations based on lands to be targeted for ANR and reforestation.</w:t>
      </w:r>
    </w:p>
    <w:p w:rsidR="009B3C60" w:rsidRPr="00BF3E43" w:rsidRDefault="009B3C60" w:rsidP="009B3C60">
      <w:pPr>
        <w:pStyle w:val="NormalWeb"/>
        <w:tabs>
          <w:tab w:val="left" w:pos="540"/>
        </w:tabs>
        <w:spacing w:before="0" w:beforeAutospacing="0" w:after="0" w:afterAutospacing="0"/>
        <w:jc w:val="both"/>
        <w:rPr>
          <w:sz w:val="22"/>
          <w:szCs w:val="22"/>
        </w:rPr>
      </w:pPr>
    </w:p>
    <w:p w:rsidR="009B3C60" w:rsidRPr="00BF3E43" w:rsidRDefault="009B3C60"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Estimates on costs for land restoration through ANR and reforestation methods developed during the PPG phase revealed that the per-hectare cost of intensive on-ground investment is quite high; mainly related to the cost of inputs and labour - a factor that is typical for St. Kitts and Nevis (with varying similarities to other Caribbean SIDS).   Hence, the available project budget for these activities is insufficient to cover the number of hectares initially proposed at PIF approval (350 ha). In light of this, and the need to balance resources to adequately cover the other project components, the project will be implementing a total of 265 hectares for ANR and reforestation actions and will also be providing extension services to farmers and other stakeholders in order to enhance and improve the understanding and application of ANR and reforestation concepts and activities for sustainable management of crops.</w:t>
      </w:r>
    </w:p>
    <w:p w:rsidR="00D35ED3" w:rsidRPr="00BF3E43" w:rsidRDefault="00D35ED3" w:rsidP="00D35ED3">
      <w:pPr>
        <w:pStyle w:val="NormalWeb"/>
        <w:tabs>
          <w:tab w:val="left" w:pos="540"/>
        </w:tabs>
        <w:spacing w:before="0" w:beforeAutospacing="0" w:after="0" w:afterAutospacing="0"/>
        <w:jc w:val="both"/>
        <w:rPr>
          <w:sz w:val="22"/>
          <w:szCs w:val="22"/>
        </w:rPr>
      </w:pPr>
    </w:p>
    <w:p w:rsidR="005510FF" w:rsidRPr="00BF3E43" w:rsidRDefault="0028742A" w:rsidP="005510FF">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Out of</w:t>
      </w:r>
      <w:r w:rsidR="00F71646" w:rsidRPr="00BF3E43">
        <w:rPr>
          <w:sz w:val="22"/>
          <w:szCs w:val="22"/>
        </w:rPr>
        <w:t xml:space="preserve"> the </w:t>
      </w:r>
      <w:r w:rsidR="000B1C8D" w:rsidRPr="00BF3E43">
        <w:rPr>
          <w:sz w:val="22"/>
          <w:szCs w:val="22"/>
        </w:rPr>
        <w:t>2</w:t>
      </w:r>
      <w:r w:rsidR="00275C8C" w:rsidRPr="00BF3E43">
        <w:rPr>
          <w:sz w:val="22"/>
          <w:szCs w:val="22"/>
        </w:rPr>
        <w:t>65</w:t>
      </w:r>
      <w:r w:rsidR="00F71646" w:rsidRPr="00BF3E43">
        <w:rPr>
          <w:sz w:val="22"/>
          <w:szCs w:val="22"/>
        </w:rPr>
        <w:t xml:space="preserve"> </w:t>
      </w:r>
      <w:r w:rsidR="00275C8C" w:rsidRPr="00BF3E43">
        <w:rPr>
          <w:sz w:val="22"/>
          <w:szCs w:val="22"/>
        </w:rPr>
        <w:t>ha</w:t>
      </w:r>
      <w:r w:rsidR="00F71646" w:rsidRPr="00BF3E43">
        <w:rPr>
          <w:sz w:val="22"/>
          <w:szCs w:val="22"/>
        </w:rPr>
        <w:t xml:space="preserve">, </w:t>
      </w:r>
      <w:r w:rsidR="00275C8C" w:rsidRPr="00BF3E43">
        <w:rPr>
          <w:sz w:val="22"/>
          <w:szCs w:val="22"/>
        </w:rPr>
        <w:t xml:space="preserve">some </w:t>
      </w:r>
      <w:r w:rsidR="00F47A9B" w:rsidRPr="00BF3E43">
        <w:rPr>
          <w:sz w:val="22"/>
          <w:szCs w:val="22"/>
        </w:rPr>
        <w:t>20</w:t>
      </w:r>
      <w:r w:rsidR="00275C8C" w:rsidRPr="00BF3E43">
        <w:rPr>
          <w:sz w:val="22"/>
          <w:szCs w:val="22"/>
        </w:rPr>
        <w:t>5</w:t>
      </w:r>
      <w:r w:rsidR="001449A1" w:rsidRPr="00BF3E43">
        <w:rPr>
          <w:sz w:val="22"/>
          <w:szCs w:val="22"/>
        </w:rPr>
        <w:t xml:space="preserve"> </w:t>
      </w:r>
      <w:r w:rsidR="00275C8C" w:rsidRPr="00BF3E43">
        <w:rPr>
          <w:sz w:val="22"/>
          <w:szCs w:val="22"/>
        </w:rPr>
        <w:t>ha</w:t>
      </w:r>
      <w:r w:rsidR="001449A1" w:rsidRPr="00BF3E43">
        <w:rPr>
          <w:sz w:val="22"/>
          <w:szCs w:val="22"/>
        </w:rPr>
        <w:t xml:space="preserve"> will be</w:t>
      </w:r>
      <w:r w:rsidR="00BD4A06" w:rsidRPr="00BF3E43">
        <w:rPr>
          <w:sz w:val="22"/>
          <w:szCs w:val="22"/>
        </w:rPr>
        <w:t xml:space="preserve"> allocated for </w:t>
      </w:r>
      <w:r w:rsidR="005510FF" w:rsidRPr="00BF3E43">
        <w:rPr>
          <w:sz w:val="22"/>
          <w:szCs w:val="22"/>
        </w:rPr>
        <w:t>Assisted Natural Regeneration (ANR)</w:t>
      </w:r>
      <w:r w:rsidR="00F900F4" w:rsidRPr="00BF3E43">
        <w:rPr>
          <w:sz w:val="22"/>
          <w:szCs w:val="22"/>
        </w:rPr>
        <w:t xml:space="preserve">.  On St. Kitts these interventions </w:t>
      </w:r>
      <w:r w:rsidR="00202E19" w:rsidRPr="00BF3E43">
        <w:rPr>
          <w:sz w:val="22"/>
          <w:szCs w:val="22"/>
        </w:rPr>
        <w:t xml:space="preserve">will be </w:t>
      </w:r>
      <w:r w:rsidR="005510FF" w:rsidRPr="00BF3E43">
        <w:rPr>
          <w:sz w:val="22"/>
          <w:szCs w:val="22"/>
        </w:rPr>
        <w:t xml:space="preserve">undertaken within the </w:t>
      </w:r>
      <w:r w:rsidR="00F900F4" w:rsidRPr="00BF3E43">
        <w:rPr>
          <w:sz w:val="22"/>
          <w:szCs w:val="22"/>
        </w:rPr>
        <w:t xml:space="preserve">upper/mid-level watershed areas that are under degraded conditions immediately adjacent to the Central Forest Reserve and National Park (CFRNP) that is defined by the 305 metre (1,000 foot) contour.  These are areas upland from the adjacent communities of </w:t>
      </w:r>
      <w:proofErr w:type="spellStart"/>
      <w:r w:rsidR="00F900F4" w:rsidRPr="00BF3E43">
        <w:rPr>
          <w:sz w:val="22"/>
          <w:szCs w:val="22"/>
        </w:rPr>
        <w:t>Fahies</w:t>
      </w:r>
      <w:proofErr w:type="spellEnd"/>
      <w:r w:rsidR="00F900F4" w:rsidRPr="00BF3E43">
        <w:rPr>
          <w:sz w:val="22"/>
          <w:szCs w:val="22"/>
        </w:rPr>
        <w:t xml:space="preserve">, Belmont and Newton Ground in the western part of the island, upland areas adjacent to the communities of </w:t>
      </w:r>
      <w:proofErr w:type="spellStart"/>
      <w:r w:rsidR="00F900F4" w:rsidRPr="00BF3E43">
        <w:rPr>
          <w:sz w:val="22"/>
          <w:szCs w:val="22"/>
        </w:rPr>
        <w:t>Sadlers</w:t>
      </w:r>
      <w:proofErr w:type="spellEnd"/>
      <w:r w:rsidR="00F900F4" w:rsidRPr="00BF3E43">
        <w:rPr>
          <w:sz w:val="22"/>
          <w:szCs w:val="22"/>
        </w:rPr>
        <w:t xml:space="preserve">, Tabernacle, Philips and </w:t>
      </w:r>
      <w:proofErr w:type="spellStart"/>
      <w:r w:rsidR="00F900F4" w:rsidRPr="00BF3E43">
        <w:rPr>
          <w:sz w:val="22"/>
          <w:szCs w:val="22"/>
        </w:rPr>
        <w:t>Cayon</w:t>
      </w:r>
      <w:proofErr w:type="spellEnd"/>
      <w:r w:rsidR="00F900F4" w:rsidRPr="00BF3E43">
        <w:rPr>
          <w:sz w:val="22"/>
          <w:szCs w:val="22"/>
        </w:rPr>
        <w:t xml:space="preserve"> along the northern part of the island</w:t>
      </w:r>
      <w:r w:rsidR="00326592" w:rsidRPr="00BF3E43">
        <w:rPr>
          <w:sz w:val="22"/>
          <w:szCs w:val="22"/>
        </w:rPr>
        <w:t>,</w:t>
      </w:r>
      <w:r w:rsidR="00F900F4" w:rsidRPr="00BF3E43">
        <w:rPr>
          <w:sz w:val="22"/>
          <w:szCs w:val="22"/>
        </w:rPr>
        <w:t xml:space="preserve"> and in the south in the Wingfield area. O</w:t>
      </w:r>
      <w:r w:rsidR="005510FF" w:rsidRPr="00BF3E43">
        <w:rPr>
          <w:sz w:val="22"/>
          <w:szCs w:val="22"/>
        </w:rPr>
        <w:t>n the island of Nevis</w:t>
      </w:r>
      <w:r w:rsidR="00275C8C" w:rsidRPr="00BF3E43">
        <w:rPr>
          <w:sz w:val="22"/>
          <w:szCs w:val="22"/>
        </w:rPr>
        <w:t xml:space="preserve"> </w:t>
      </w:r>
      <w:r w:rsidR="00F900F4" w:rsidRPr="00BF3E43">
        <w:rPr>
          <w:sz w:val="22"/>
          <w:szCs w:val="22"/>
        </w:rPr>
        <w:t xml:space="preserve">interventions will be concentrated </w:t>
      </w:r>
      <w:r w:rsidR="00275C8C" w:rsidRPr="00BF3E43">
        <w:rPr>
          <w:sz w:val="22"/>
          <w:szCs w:val="22"/>
        </w:rPr>
        <w:t>in the mid to upper slopes of the island</w:t>
      </w:r>
      <w:r w:rsidR="00F900F4" w:rsidRPr="00BF3E43">
        <w:rPr>
          <w:sz w:val="22"/>
          <w:szCs w:val="22"/>
        </w:rPr>
        <w:t xml:space="preserve"> mainly in the eastern and south eastern </w:t>
      </w:r>
      <w:r w:rsidR="00326592" w:rsidRPr="00BF3E43">
        <w:rPr>
          <w:sz w:val="22"/>
          <w:szCs w:val="22"/>
        </w:rPr>
        <w:t>areas</w:t>
      </w:r>
      <w:r w:rsidR="00F900F4" w:rsidRPr="00BF3E43">
        <w:rPr>
          <w:sz w:val="22"/>
          <w:szCs w:val="22"/>
        </w:rPr>
        <w:t xml:space="preserve"> around New River</w:t>
      </w:r>
      <w:r w:rsidR="005510FF" w:rsidRPr="00BF3E43">
        <w:rPr>
          <w:sz w:val="22"/>
          <w:szCs w:val="22"/>
        </w:rPr>
        <w:t xml:space="preserve">. </w:t>
      </w:r>
      <w:r w:rsidR="00275C8C" w:rsidRPr="00BF3E43">
        <w:rPr>
          <w:sz w:val="22"/>
          <w:szCs w:val="22"/>
        </w:rPr>
        <w:t xml:space="preserve"> </w:t>
      </w:r>
      <w:r w:rsidR="00904937" w:rsidRPr="00BF3E43">
        <w:rPr>
          <w:sz w:val="22"/>
          <w:szCs w:val="22"/>
        </w:rPr>
        <w:t>Within the 205 ha, approximately 70 ha will be subject to more intensive land treatment to include land preparation, soil conservation modifications</w:t>
      </w:r>
      <w:r w:rsidR="000224CF" w:rsidRPr="00BF3E43">
        <w:rPr>
          <w:sz w:val="22"/>
          <w:szCs w:val="22"/>
        </w:rPr>
        <w:t>,</w:t>
      </w:r>
      <w:r w:rsidR="00904937" w:rsidRPr="00BF3E43">
        <w:rPr>
          <w:sz w:val="22"/>
          <w:szCs w:val="22"/>
        </w:rPr>
        <w:t xml:space="preserve"> planting </w:t>
      </w:r>
      <w:r w:rsidR="000224CF" w:rsidRPr="00BF3E43">
        <w:rPr>
          <w:sz w:val="22"/>
          <w:szCs w:val="22"/>
        </w:rPr>
        <w:t xml:space="preserve">and seedling </w:t>
      </w:r>
      <w:r w:rsidR="00904937" w:rsidRPr="00BF3E43">
        <w:rPr>
          <w:sz w:val="22"/>
          <w:szCs w:val="22"/>
        </w:rPr>
        <w:t xml:space="preserve">maintenance.  </w:t>
      </w:r>
      <w:r w:rsidR="00275C8C" w:rsidRPr="00BF3E43">
        <w:rPr>
          <w:sz w:val="22"/>
          <w:szCs w:val="22"/>
        </w:rPr>
        <w:t xml:space="preserve"> </w:t>
      </w:r>
      <w:r w:rsidR="00904937" w:rsidRPr="00BF3E43">
        <w:rPr>
          <w:sz w:val="22"/>
          <w:szCs w:val="22"/>
        </w:rPr>
        <w:t>The other 135 hectares of ANR will be supported through the provision of seedling and plants, and trainings to farmers or other stakeholders involved.</w:t>
      </w:r>
    </w:p>
    <w:p w:rsidR="00875E8A" w:rsidRPr="00BF3E43" w:rsidRDefault="00875E8A" w:rsidP="003A2D71">
      <w:pPr>
        <w:pStyle w:val="NormalWeb"/>
        <w:tabs>
          <w:tab w:val="left" w:pos="540"/>
        </w:tabs>
        <w:spacing w:before="0" w:beforeAutospacing="0" w:after="0" w:afterAutospacing="0"/>
        <w:jc w:val="both"/>
        <w:rPr>
          <w:sz w:val="22"/>
          <w:szCs w:val="22"/>
        </w:rPr>
      </w:pPr>
    </w:p>
    <w:p w:rsidR="00875E8A" w:rsidRPr="00BF3E43" w:rsidRDefault="0030059C" w:rsidP="00816404">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Some</w:t>
      </w:r>
      <w:r w:rsidR="00672CE1" w:rsidRPr="00BF3E43">
        <w:rPr>
          <w:sz w:val="22"/>
          <w:szCs w:val="22"/>
        </w:rPr>
        <w:t xml:space="preserve"> </w:t>
      </w:r>
      <w:r w:rsidRPr="00BF3E43">
        <w:rPr>
          <w:sz w:val="22"/>
          <w:szCs w:val="22"/>
        </w:rPr>
        <w:t>60</w:t>
      </w:r>
      <w:r w:rsidR="00672CE1" w:rsidRPr="00BF3E43">
        <w:rPr>
          <w:sz w:val="22"/>
          <w:szCs w:val="22"/>
        </w:rPr>
        <w:t xml:space="preserve"> h</w:t>
      </w:r>
      <w:r w:rsidRPr="00BF3E43">
        <w:rPr>
          <w:sz w:val="22"/>
          <w:szCs w:val="22"/>
        </w:rPr>
        <w:t>a</w:t>
      </w:r>
      <w:r w:rsidR="00672CE1" w:rsidRPr="00BF3E43">
        <w:rPr>
          <w:sz w:val="22"/>
          <w:szCs w:val="22"/>
        </w:rPr>
        <w:t xml:space="preserve"> (out of the overall </w:t>
      </w:r>
      <w:r w:rsidR="008F442E" w:rsidRPr="00BF3E43">
        <w:rPr>
          <w:sz w:val="22"/>
          <w:szCs w:val="22"/>
        </w:rPr>
        <w:t>2</w:t>
      </w:r>
      <w:r w:rsidRPr="00BF3E43">
        <w:rPr>
          <w:sz w:val="22"/>
          <w:szCs w:val="22"/>
        </w:rPr>
        <w:t>65</w:t>
      </w:r>
      <w:r w:rsidR="00672CE1" w:rsidRPr="00BF3E43">
        <w:rPr>
          <w:sz w:val="22"/>
          <w:szCs w:val="22"/>
        </w:rPr>
        <w:t xml:space="preserve"> </w:t>
      </w:r>
      <w:r w:rsidRPr="00BF3E43">
        <w:rPr>
          <w:sz w:val="22"/>
          <w:szCs w:val="22"/>
        </w:rPr>
        <w:t>ha</w:t>
      </w:r>
      <w:r w:rsidR="00672CE1" w:rsidRPr="00BF3E43">
        <w:rPr>
          <w:sz w:val="22"/>
          <w:szCs w:val="22"/>
        </w:rPr>
        <w:t>)</w:t>
      </w:r>
      <w:r w:rsidR="00263465" w:rsidRPr="00BF3E43">
        <w:rPr>
          <w:sz w:val="22"/>
          <w:szCs w:val="22"/>
        </w:rPr>
        <w:t xml:space="preserve"> </w:t>
      </w:r>
      <w:r w:rsidR="009D3BFF" w:rsidRPr="00BF3E43">
        <w:rPr>
          <w:sz w:val="22"/>
          <w:szCs w:val="22"/>
        </w:rPr>
        <w:t xml:space="preserve">will be allocated </w:t>
      </w:r>
      <w:r w:rsidRPr="00BF3E43">
        <w:rPr>
          <w:sz w:val="22"/>
          <w:szCs w:val="22"/>
        </w:rPr>
        <w:t>to</w:t>
      </w:r>
      <w:r w:rsidR="00833DA6" w:rsidRPr="00BF3E43">
        <w:rPr>
          <w:sz w:val="22"/>
          <w:szCs w:val="22"/>
        </w:rPr>
        <w:t xml:space="preserve"> a</w:t>
      </w:r>
      <w:r w:rsidR="00F24C45" w:rsidRPr="00BF3E43">
        <w:rPr>
          <w:sz w:val="22"/>
          <w:szCs w:val="22"/>
        </w:rPr>
        <w:t>groforestry systems</w:t>
      </w:r>
      <w:r w:rsidRPr="00BF3E43">
        <w:rPr>
          <w:sz w:val="22"/>
          <w:szCs w:val="22"/>
        </w:rPr>
        <w:t>,</w:t>
      </w:r>
      <w:r w:rsidR="00AA33E9" w:rsidRPr="00BF3E43">
        <w:rPr>
          <w:sz w:val="22"/>
          <w:szCs w:val="22"/>
        </w:rPr>
        <w:t xml:space="preserve"> </w:t>
      </w:r>
      <w:r w:rsidR="002D4F42" w:rsidRPr="00BF3E43">
        <w:rPr>
          <w:sz w:val="22"/>
          <w:szCs w:val="22"/>
        </w:rPr>
        <w:t xml:space="preserve">and </w:t>
      </w:r>
      <w:r w:rsidR="00AA33E9" w:rsidRPr="00BF3E43">
        <w:rPr>
          <w:sz w:val="22"/>
          <w:szCs w:val="22"/>
        </w:rPr>
        <w:t>will include</w:t>
      </w:r>
      <w:r w:rsidR="00C2462E" w:rsidRPr="00BF3E43">
        <w:rPr>
          <w:sz w:val="22"/>
          <w:szCs w:val="22"/>
        </w:rPr>
        <w:t xml:space="preserve"> </w:t>
      </w:r>
      <w:r w:rsidR="00263465" w:rsidRPr="00BF3E43">
        <w:rPr>
          <w:sz w:val="22"/>
          <w:szCs w:val="22"/>
        </w:rPr>
        <w:t xml:space="preserve">an area of </w:t>
      </w:r>
      <w:r w:rsidRPr="00BF3E43">
        <w:rPr>
          <w:sz w:val="22"/>
          <w:szCs w:val="22"/>
        </w:rPr>
        <w:t>20</w:t>
      </w:r>
      <w:r w:rsidR="00263465" w:rsidRPr="00BF3E43">
        <w:rPr>
          <w:sz w:val="22"/>
          <w:szCs w:val="22"/>
        </w:rPr>
        <w:t xml:space="preserve"> </w:t>
      </w:r>
      <w:r w:rsidRPr="00BF3E43">
        <w:rPr>
          <w:sz w:val="22"/>
          <w:szCs w:val="22"/>
        </w:rPr>
        <w:t>ha</w:t>
      </w:r>
      <w:r w:rsidR="00601667" w:rsidRPr="00BF3E43">
        <w:rPr>
          <w:sz w:val="22"/>
          <w:szCs w:val="22"/>
        </w:rPr>
        <w:t xml:space="preserve"> </w:t>
      </w:r>
      <w:r w:rsidRPr="00BF3E43">
        <w:rPr>
          <w:sz w:val="22"/>
          <w:szCs w:val="22"/>
        </w:rPr>
        <w:t>for</w:t>
      </w:r>
      <w:r w:rsidR="00263465" w:rsidRPr="00BF3E43">
        <w:rPr>
          <w:sz w:val="22"/>
          <w:szCs w:val="22"/>
        </w:rPr>
        <w:t xml:space="preserve"> </w:t>
      </w:r>
      <w:r w:rsidR="00601667" w:rsidRPr="00BF3E43">
        <w:rPr>
          <w:sz w:val="22"/>
          <w:szCs w:val="22"/>
        </w:rPr>
        <w:t xml:space="preserve">pilot orchards </w:t>
      </w:r>
      <w:r w:rsidR="00263465" w:rsidRPr="00BF3E43">
        <w:rPr>
          <w:sz w:val="22"/>
          <w:szCs w:val="22"/>
        </w:rPr>
        <w:t xml:space="preserve">containing </w:t>
      </w:r>
      <w:r w:rsidR="00601667" w:rsidRPr="00BF3E43">
        <w:rPr>
          <w:sz w:val="22"/>
          <w:szCs w:val="22"/>
        </w:rPr>
        <w:t>native fruit trees</w:t>
      </w:r>
      <w:r w:rsidR="008500A1" w:rsidRPr="00BF3E43">
        <w:rPr>
          <w:sz w:val="22"/>
          <w:szCs w:val="22"/>
        </w:rPr>
        <w:t xml:space="preserve"> </w:t>
      </w:r>
      <w:r w:rsidR="00263465" w:rsidRPr="00BF3E43">
        <w:rPr>
          <w:sz w:val="22"/>
          <w:szCs w:val="22"/>
        </w:rPr>
        <w:t xml:space="preserve">that </w:t>
      </w:r>
      <w:r w:rsidR="00601667" w:rsidRPr="00BF3E43">
        <w:rPr>
          <w:sz w:val="22"/>
          <w:szCs w:val="22"/>
        </w:rPr>
        <w:t>will includ</w:t>
      </w:r>
      <w:r w:rsidR="00291E70" w:rsidRPr="00BF3E43">
        <w:rPr>
          <w:sz w:val="22"/>
          <w:szCs w:val="22"/>
        </w:rPr>
        <w:t>e</w:t>
      </w:r>
      <w:r w:rsidR="00601667" w:rsidRPr="00BF3E43">
        <w:rPr>
          <w:sz w:val="22"/>
          <w:szCs w:val="22"/>
        </w:rPr>
        <w:t xml:space="preserve"> land preparation, </w:t>
      </w:r>
      <w:r w:rsidR="00291E70" w:rsidRPr="00BF3E43">
        <w:rPr>
          <w:sz w:val="22"/>
          <w:szCs w:val="22"/>
        </w:rPr>
        <w:t>soil condition and fertility amelioration</w:t>
      </w:r>
      <w:r w:rsidR="00601667" w:rsidRPr="00BF3E43">
        <w:rPr>
          <w:sz w:val="22"/>
          <w:szCs w:val="22"/>
        </w:rPr>
        <w:t>,</w:t>
      </w:r>
      <w:r w:rsidR="00291E70" w:rsidRPr="00BF3E43">
        <w:rPr>
          <w:sz w:val="22"/>
          <w:szCs w:val="22"/>
        </w:rPr>
        <w:t xml:space="preserve"> planting and maintenance and </w:t>
      </w:r>
      <w:r w:rsidR="004B0B41" w:rsidRPr="00BF3E43">
        <w:rPr>
          <w:sz w:val="22"/>
          <w:szCs w:val="22"/>
        </w:rPr>
        <w:t xml:space="preserve">pest </w:t>
      </w:r>
      <w:r w:rsidR="00A712C5" w:rsidRPr="00BF3E43">
        <w:rPr>
          <w:sz w:val="22"/>
          <w:szCs w:val="22"/>
        </w:rPr>
        <w:t>and</w:t>
      </w:r>
      <w:r w:rsidR="004B0B41" w:rsidRPr="00BF3E43">
        <w:rPr>
          <w:sz w:val="22"/>
          <w:szCs w:val="22"/>
        </w:rPr>
        <w:t xml:space="preserve"> disease control</w:t>
      </w:r>
      <w:r w:rsidR="00291E70" w:rsidRPr="00BF3E43">
        <w:rPr>
          <w:sz w:val="22"/>
          <w:szCs w:val="22"/>
        </w:rPr>
        <w:t xml:space="preserve">.  </w:t>
      </w:r>
      <w:r w:rsidR="00385496" w:rsidRPr="00BF3E43">
        <w:rPr>
          <w:sz w:val="22"/>
          <w:szCs w:val="22"/>
        </w:rPr>
        <w:t>The project will also establish nurseries to supply all seedlings required for the reforestation process</w:t>
      </w:r>
      <w:r w:rsidR="00300538" w:rsidRPr="00BF3E43">
        <w:rPr>
          <w:sz w:val="22"/>
          <w:szCs w:val="22"/>
        </w:rPr>
        <w:t>, farmers will enter into co-management arrangements with the Department of Agriculture in the establishment and operation of these nurseries; it is anticipated that these co-management agreements will result in long-term investment by the farmers and supported via associated farmer cooperatives.</w:t>
      </w:r>
      <w:r w:rsidR="00385496" w:rsidRPr="00BF3E43">
        <w:rPr>
          <w:sz w:val="22"/>
          <w:szCs w:val="22"/>
        </w:rPr>
        <w:t xml:space="preserve"> </w:t>
      </w:r>
      <w:r w:rsidR="00A712C5" w:rsidRPr="00BF3E43">
        <w:rPr>
          <w:sz w:val="22"/>
          <w:szCs w:val="22"/>
        </w:rPr>
        <w:t>Another</w:t>
      </w:r>
      <w:r w:rsidR="00385496" w:rsidRPr="00BF3E43">
        <w:rPr>
          <w:sz w:val="22"/>
          <w:szCs w:val="22"/>
        </w:rPr>
        <w:t xml:space="preserve"> </w:t>
      </w:r>
      <w:r w:rsidR="00AD6D53" w:rsidRPr="00BF3E43">
        <w:rPr>
          <w:sz w:val="22"/>
          <w:szCs w:val="22"/>
        </w:rPr>
        <w:t>4</w:t>
      </w:r>
      <w:r w:rsidR="00385496" w:rsidRPr="00BF3E43">
        <w:rPr>
          <w:sz w:val="22"/>
          <w:szCs w:val="22"/>
        </w:rPr>
        <w:t xml:space="preserve">0 </w:t>
      </w:r>
      <w:r w:rsidR="00A712C5" w:rsidRPr="00BF3E43">
        <w:rPr>
          <w:sz w:val="22"/>
          <w:szCs w:val="22"/>
        </w:rPr>
        <w:t>ha</w:t>
      </w:r>
      <w:r w:rsidR="002D4F42" w:rsidRPr="00BF3E43">
        <w:rPr>
          <w:sz w:val="22"/>
          <w:szCs w:val="22"/>
        </w:rPr>
        <w:t xml:space="preserve"> </w:t>
      </w:r>
      <w:r w:rsidR="00385496" w:rsidRPr="00BF3E43">
        <w:rPr>
          <w:sz w:val="22"/>
          <w:szCs w:val="22"/>
        </w:rPr>
        <w:t xml:space="preserve">will receive support in the form of </w:t>
      </w:r>
      <w:r w:rsidR="00A712C5" w:rsidRPr="00BF3E43">
        <w:rPr>
          <w:sz w:val="22"/>
          <w:szCs w:val="22"/>
        </w:rPr>
        <w:t xml:space="preserve">provision of </w:t>
      </w:r>
      <w:r w:rsidR="00385496" w:rsidRPr="00BF3E43">
        <w:rPr>
          <w:sz w:val="22"/>
          <w:szCs w:val="22"/>
        </w:rPr>
        <w:t>seedlings, training and extension support services</w:t>
      </w:r>
      <w:r w:rsidR="00A712C5" w:rsidRPr="00BF3E43">
        <w:rPr>
          <w:sz w:val="22"/>
          <w:szCs w:val="22"/>
        </w:rPr>
        <w:t xml:space="preserve"> to farmers and land owners</w:t>
      </w:r>
      <w:r w:rsidR="006D118B" w:rsidRPr="00BF3E43">
        <w:rPr>
          <w:sz w:val="22"/>
          <w:szCs w:val="22"/>
        </w:rPr>
        <w:t>.</w:t>
      </w:r>
      <w:r w:rsidR="00291E70" w:rsidRPr="00BF3E43">
        <w:rPr>
          <w:sz w:val="22"/>
          <w:szCs w:val="22"/>
        </w:rPr>
        <w:t xml:space="preserve"> The selection of the most suited native species, valuable agroforestry tree species, such as Soursop, Sugar Apple, Plum, Golden Apple, Mango, </w:t>
      </w:r>
      <w:proofErr w:type="spellStart"/>
      <w:r w:rsidR="00291E70" w:rsidRPr="00BF3E43">
        <w:rPr>
          <w:sz w:val="22"/>
          <w:szCs w:val="22"/>
        </w:rPr>
        <w:t>Guinep</w:t>
      </w:r>
      <w:proofErr w:type="spellEnd"/>
      <w:r w:rsidR="00291E70" w:rsidRPr="00BF3E43">
        <w:rPr>
          <w:sz w:val="22"/>
          <w:szCs w:val="22"/>
        </w:rPr>
        <w:t xml:space="preserve"> and Sea Grape, </w:t>
      </w:r>
      <w:r w:rsidR="00414D7E" w:rsidRPr="00BF3E43">
        <w:rPr>
          <w:sz w:val="22"/>
          <w:szCs w:val="22"/>
        </w:rPr>
        <w:t>along with</w:t>
      </w:r>
      <w:r w:rsidR="00291E70" w:rsidRPr="00BF3E43">
        <w:rPr>
          <w:sz w:val="22"/>
          <w:szCs w:val="22"/>
        </w:rPr>
        <w:t xml:space="preserve"> </w:t>
      </w:r>
      <w:r w:rsidR="00414D7E" w:rsidRPr="00BF3E43">
        <w:rPr>
          <w:sz w:val="22"/>
          <w:szCs w:val="22"/>
        </w:rPr>
        <w:t xml:space="preserve">other </w:t>
      </w:r>
      <w:r w:rsidR="00291E70" w:rsidRPr="00BF3E43">
        <w:rPr>
          <w:sz w:val="22"/>
          <w:szCs w:val="22"/>
        </w:rPr>
        <w:t xml:space="preserve">species </w:t>
      </w:r>
      <w:r w:rsidR="00414D7E" w:rsidRPr="00BF3E43">
        <w:rPr>
          <w:sz w:val="22"/>
          <w:szCs w:val="22"/>
        </w:rPr>
        <w:t xml:space="preserve">with relatively high </w:t>
      </w:r>
      <w:r w:rsidR="00291E70" w:rsidRPr="00BF3E43">
        <w:rPr>
          <w:sz w:val="22"/>
          <w:szCs w:val="22"/>
        </w:rPr>
        <w:t>resilien</w:t>
      </w:r>
      <w:r w:rsidR="00414D7E" w:rsidRPr="00BF3E43">
        <w:rPr>
          <w:sz w:val="22"/>
          <w:szCs w:val="22"/>
        </w:rPr>
        <w:t>ce</w:t>
      </w:r>
      <w:r w:rsidR="00291E70" w:rsidRPr="00BF3E43">
        <w:rPr>
          <w:sz w:val="22"/>
          <w:szCs w:val="22"/>
        </w:rPr>
        <w:t xml:space="preserve"> to climate change </w:t>
      </w:r>
      <w:r w:rsidR="00414D7E" w:rsidRPr="00BF3E43">
        <w:rPr>
          <w:sz w:val="22"/>
          <w:szCs w:val="22"/>
        </w:rPr>
        <w:t xml:space="preserve">stressors (drought and </w:t>
      </w:r>
      <w:r w:rsidR="00291E70" w:rsidRPr="00BF3E43">
        <w:rPr>
          <w:sz w:val="22"/>
          <w:szCs w:val="22"/>
        </w:rPr>
        <w:t>hurricanes</w:t>
      </w:r>
      <w:r w:rsidR="00414D7E" w:rsidRPr="00BF3E43">
        <w:rPr>
          <w:sz w:val="22"/>
          <w:szCs w:val="22"/>
        </w:rPr>
        <w:t>) will be done based on site suitability, use value and cost-</w:t>
      </w:r>
      <w:r w:rsidR="00291E70" w:rsidRPr="00BF3E43">
        <w:rPr>
          <w:sz w:val="22"/>
          <w:szCs w:val="22"/>
        </w:rPr>
        <w:t>benefit.</w:t>
      </w:r>
    </w:p>
    <w:p w:rsidR="006E1795" w:rsidRPr="00BF3E43" w:rsidRDefault="006E1795" w:rsidP="006E1795">
      <w:pPr>
        <w:pStyle w:val="NormalWeb"/>
        <w:tabs>
          <w:tab w:val="left" w:pos="540"/>
        </w:tabs>
        <w:spacing w:before="0" w:beforeAutospacing="0" w:after="0" w:afterAutospacing="0"/>
        <w:jc w:val="both"/>
        <w:rPr>
          <w:bCs/>
          <w:sz w:val="22"/>
          <w:szCs w:val="22"/>
          <w:lang w:val="en-GB"/>
        </w:rPr>
      </w:pPr>
    </w:p>
    <w:p w:rsidR="00B36442" w:rsidRPr="00BF3E43" w:rsidRDefault="00D825A1" w:rsidP="005510FF">
      <w:pPr>
        <w:pStyle w:val="NormalWeb"/>
        <w:numPr>
          <w:ilvl w:val="0"/>
          <w:numId w:val="105"/>
        </w:numPr>
        <w:tabs>
          <w:tab w:val="left" w:pos="540"/>
        </w:tabs>
        <w:spacing w:before="0" w:beforeAutospacing="0" w:after="0" w:afterAutospacing="0"/>
        <w:ind w:left="0" w:firstLine="0"/>
        <w:jc w:val="both"/>
        <w:rPr>
          <w:sz w:val="22"/>
          <w:szCs w:val="22"/>
        </w:rPr>
      </w:pPr>
      <w:r w:rsidRPr="00BF3E43">
        <w:rPr>
          <w:bCs/>
          <w:sz w:val="22"/>
          <w:szCs w:val="22"/>
          <w:lang w:val="en-GB"/>
        </w:rPr>
        <w:t>Through the planned ANR and reforestation efforts,</w:t>
      </w:r>
      <w:r w:rsidRPr="00BF3E43">
        <w:rPr>
          <w:b/>
          <w:bCs/>
          <w:sz w:val="22"/>
          <w:szCs w:val="22"/>
          <w:lang w:val="en-GB"/>
        </w:rPr>
        <w:t xml:space="preserve"> </w:t>
      </w:r>
      <w:r w:rsidR="00576B5F" w:rsidRPr="00BF3E43">
        <w:rPr>
          <w:sz w:val="22"/>
          <w:szCs w:val="22"/>
        </w:rPr>
        <w:t>the project will increase the area of forest and improve connectivity between the upper slopes of the CFRNP, which contain Elfin and Sierra Palm Cloud Forest and Evergreen Cloud Forests on the upper slopes as well as tropical moist forest that harbours at least six Neotropical migrant bird species</w:t>
      </w:r>
      <w:r w:rsidR="00576B5F" w:rsidRPr="00BF3E43">
        <w:rPr>
          <w:position w:val="6"/>
          <w:sz w:val="22"/>
          <w:szCs w:val="22"/>
        </w:rPr>
        <w:t xml:space="preserve"> </w:t>
      </w:r>
      <w:r w:rsidR="00576B5F" w:rsidRPr="00BF3E43">
        <w:rPr>
          <w:sz w:val="22"/>
          <w:szCs w:val="22"/>
        </w:rPr>
        <w:t xml:space="preserve">on the mid-level slopes, with numerous forest patches extending from the mid slopes to the coast. Reforestation will also reduce the negative impacts </w:t>
      </w:r>
      <w:r w:rsidR="00E960C7" w:rsidRPr="00BF3E43">
        <w:rPr>
          <w:sz w:val="22"/>
          <w:szCs w:val="22"/>
        </w:rPr>
        <w:t xml:space="preserve">(increased sedimentation and reduced water infiltration) </w:t>
      </w:r>
      <w:r w:rsidR="00576B5F" w:rsidRPr="00BF3E43">
        <w:rPr>
          <w:sz w:val="22"/>
          <w:szCs w:val="22"/>
        </w:rPr>
        <w:t xml:space="preserve">of degraded areas on downstream aquatic and coastal/marine ecosystems and biodiversity (including within the </w:t>
      </w:r>
      <w:proofErr w:type="spellStart"/>
      <w:r w:rsidR="00576B5F" w:rsidRPr="00BF3E43">
        <w:rPr>
          <w:sz w:val="22"/>
          <w:szCs w:val="22"/>
        </w:rPr>
        <w:t>Cayon</w:t>
      </w:r>
      <w:proofErr w:type="spellEnd"/>
      <w:r w:rsidR="00576B5F" w:rsidRPr="00BF3E43">
        <w:rPr>
          <w:sz w:val="22"/>
          <w:szCs w:val="22"/>
        </w:rPr>
        <w:t xml:space="preserve"> to Key KBA), improve water flow and retention to the benefit of local communities, and provide communities adjacent to the CFRNP with economic alternatives to harvesting resources within the park. These areas will be managed in partnership between local farmers</w:t>
      </w:r>
      <w:r w:rsidR="0093513C" w:rsidRPr="00BF3E43">
        <w:rPr>
          <w:sz w:val="22"/>
          <w:szCs w:val="22"/>
        </w:rPr>
        <w:t>,</w:t>
      </w:r>
      <w:r w:rsidR="00576B5F" w:rsidRPr="00BF3E43">
        <w:rPr>
          <w:sz w:val="22"/>
          <w:szCs w:val="22"/>
        </w:rPr>
        <w:t xml:space="preserve"> the Ministry of Sustainable Development,</w:t>
      </w:r>
      <w:r w:rsidR="00B053D0" w:rsidRPr="00BF3E43">
        <w:rPr>
          <w:sz w:val="22"/>
          <w:szCs w:val="22"/>
        </w:rPr>
        <w:t xml:space="preserve"> and the Ministry of Agriculture</w:t>
      </w:r>
      <w:r w:rsidR="00576B5F" w:rsidRPr="00BF3E43">
        <w:rPr>
          <w:sz w:val="22"/>
          <w:szCs w:val="22"/>
        </w:rPr>
        <w:t xml:space="preserve"> and the project will assist these stakeholders in undertaking reforestation and ANR</w:t>
      </w:r>
      <w:r w:rsidR="004E686F" w:rsidRPr="00BF3E43">
        <w:rPr>
          <w:sz w:val="22"/>
          <w:szCs w:val="22"/>
        </w:rPr>
        <w:t>.</w:t>
      </w:r>
    </w:p>
    <w:p w:rsidR="006E1795" w:rsidRPr="00BF3E43" w:rsidRDefault="006E1795" w:rsidP="006E1795">
      <w:pPr>
        <w:pStyle w:val="NormalWeb"/>
        <w:tabs>
          <w:tab w:val="left" w:pos="540"/>
        </w:tabs>
        <w:spacing w:before="0" w:beforeAutospacing="0" w:after="0" w:afterAutospacing="0"/>
        <w:jc w:val="both"/>
        <w:rPr>
          <w:bCs/>
          <w:sz w:val="22"/>
          <w:szCs w:val="22"/>
          <w:lang w:val="en-GB"/>
        </w:rPr>
      </w:pPr>
    </w:p>
    <w:p w:rsidR="006E1795" w:rsidRPr="00BF3E43" w:rsidRDefault="004A724A"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bCs/>
          <w:sz w:val="22"/>
          <w:szCs w:val="22"/>
          <w:lang w:val="en-GB"/>
        </w:rPr>
        <w:t xml:space="preserve">In the delivery of this output, </w:t>
      </w:r>
      <w:r w:rsidRPr="00BF3E43">
        <w:rPr>
          <w:sz w:val="22"/>
          <w:szCs w:val="22"/>
        </w:rPr>
        <w:t>the participation of the Department of Agriculture will be key in the process of identifying the farmers who may be best suited to</w:t>
      </w:r>
      <w:r w:rsidR="00A50C15" w:rsidRPr="00BF3E43">
        <w:rPr>
          <w:sz w:val="22"/>
          <w:szCs w:val="22"/>
        </w:rPr>
        <w:t xml:space="preserve"> participate in this endeavour based on the history of farming in areas adjacent to the parks</w:t>
      </w:r>
      <w:r w:rsidR="00490801" w:rsidRPr="00BF3E43">
        <w:rPr>
          <w:sz w:val="22"/>
          <w:szCs w:val="22"/>
        </w:rPr>
        <w:t>, and especially those engaged in farming at elevated slopes in the project target areas</w:t>
      </w:r>
      <w:r w:rsidR="00A50C15" w:rsidRPr="00BF3E43">
        <w:rPr>
          <w:sz w:val="22"/>
          <w:szCs w:val="22"/>
        </w:rPr>
        <w:t xml:space="preserve">; </w:t>
      </w:r>
      <w:r w:rsidR="00300538" w:rsidRPr="00BF3E43">
        <w:rPr>
          <w:color w:val="333333"/>
          <w:sz w:val="20"/>
          <w:szCs w:val="20"/>
          <w:lang w:eastAsia="en-GB"/>
        </w:rPr>
        <w:t>h</w:t>
      </w:r>
      <w:r w:rsidR="00A50C15" w:rsidRPr="00BF3E43">
        <w:rPr>
          <w:sz w:val="22"/>
          <w:szCs w:val="22"/>
        </w:rPr>
        <w:t>owever, there may have been recent changes in the assignment of lands in the area outside of the parks, and as such, the participation of the Department of Lands and Surveys and the Department of Physical Planning will be crucial in determining the land tenure arrangements</w:t>
      </w:r>
      <w:r w:rsidR="00DE2330" w:rsidRPr="00BF3E43">
        <w:rPr>
          <w:sz w:val="22"/>
          <w:szCs w:val="22"/>
        </w:rPr>
        <w:t>,</w:t>
      </w:r>
      <w:r w:rsidR="0016070B" w:rsidRPr="00BF3E43">
        <w:rPr>
          <w:sz w:val="22"/>
          <w:szCs w:val="22"/>
        </w:rPr>
        <w:t xml:space="preserve"> t</w:t>
      </w:r>
      <w:r w:rsidR="00A50C15" w:rsidRPr="00BF3E43">
        <w:rPr>
          <w:sz w:val="22"/>
          <w:szCs w:val="22"/>
        </w:rPr>
        <w:t>o guide the project’s ANR and reforestation efforts.</w:t>
      </w:r>
      <w:r w:rsidR="00DE2330" w:rsidRPr="00BF3E43">
        <w:rPr>
          <w:sz w:val="22"/>
          <w:szCs w:val="22"/>
        </w:rPr>
        <w:t xml:space="preserve"> </w:t>
      </w:r>
      <w:r w:rsidR="004B7662" w:rsidRPr="00BF3E43">
        <w:rPr>
          <w:sz w:val="22"/>
          <w:szCs w:val="22"/>
        </w:rPr>
        <w:t xml:space="preserve">The project will </w:t>
      </w:r>
      <w:r w:rsidR="00EF0FBA" w:rsidRPr="00BF3E43">
        <w:rPr>
          <w:sz w:val="22"/>
          <w:szCs w:val="22"/>
        </w:rPr>
        <w:t xml:space="preserve">embrace the Farmer Field School (FFS) approach for the </w:t>
      </w:r>
      <w:r w:rsidR="004B7662" w:rsidRPr="00BF3E43">
        <w:rPr>
          <w:sz w:val="22"/>
          <w:szCs w:val="22"/>
        </w:rPr>
        <w:t>provi</w:t>
      </w:r>
      <w:r w:rsidR="00EF0FBA" w:rsidRPr="00BF3E43">
        <w:rPr>
          <w:sz w:val="22"/>
          <w:szCs w:val="22"/>
        </w:rPr>
        <w:t xml:space="preserve">sion of </w:t>
      </w:r>
      <w:r w:rsidR="004B7662" w:rsidRPr="00BF3E43">
        <w:rPr>
          <w:sz w:val="22"/>
          <w:szCs w:val="22"/>
        </w:rPr>
        <w:t xml:space="preserve">training and capacity development </w:t>
      </w:r>
      <w:r w:rsidR="00EF0FBA" w:rsidRPr="00BF3E43">
        <w:rPr>
          <w:sz w:val="22"/>
          <w:szCs w:val="22"/>
        </w:rPr>
        <w:t>i</w:t>
      </w:r>
      <w:r w:rsidR="004B7662" w:rsidRPr="00BF3E43">
        <w:rPr>
          <w:sz w:val="22"/>
          <w:szCs w:val="22"/>
        </w:rPr>
        <w:t xml:space="preserve">n reforestation, ANR, agroforestry practices, mangrove restoration, and the integration of carbon considerations into agroforestry and mangroves management to </w:t>
      </w:r>
      <w:r w:rsidR="00EF0FBA" w:rsidRPr="00BF3E43">
        <w:rPr>
          <w:sz w:val="22"/>
          <w:szCs w:val="22"/>
        </w:rPr>
        <w:t>a</w:t>
      </w:r>
      <w:r w:rsidR="004B7662" w:rsidRPr="00BF3E43">
        <w:rPr>
          <w:sz w:val="22"/>
          <w:szCs w:val="22"/>
        </w:rPr>
        <w:t>ll interested farmers.</w:t>
      </w:r>
      <w:r w:rsidR="006E3130" w:rsidRPr="00BF3E43">
        <w:rPr>
          <w:sz w:val="22"/>
          <w:szCs w:val="22"/>
        </w:rPr>
        <w:t xml:space="preserve"> </w:t>
      </w:r>
      <w:r w:rsidR="0074418B" w:rsidRPr="00BF3E43">
        <w:rPr>
          <w:sz w:val="22"/>
          <w:szCs w:val="22"/>
        </w:rPr>
        <w:t xml:space="preserve">In addition to farmers, training will also target agencies </w:t>
      </w:r>
      <w:r w:rsidR="00313236" w:rsidRPr="00BF3E43">
        <w:rPr>
          <w:sz w:val="22"/>
          <w:szCs w:val="22"/>
        </w:rPr>
        <w:t>that</w:t>
      </w:r>
      <w:r w:rsidR="0074418B" w:rsidRPr="00BF3E43">
        <w:rPr>
          <w:sz w:val="22"/>
          <w:szCs w:val="22"/>
        </w:rPr>
        <w:t xml:space="preserve"> will provide different types of extension services, including the</w:t>
      </w:r>
      <w:r w:rsidR="00972E6F" w:rsidRPr="00BF3E43">
        <w:rPr>
          <w:sz w:val="22"/>
          <w:szCs w:val="22"/>
        </w:rPr>
        <w:t xml:space="preserve"> St. Christopher National Trust, the Nevis </w:t>
      </w:r>
      <w:r w:rsidR="00972E6F" w:rsidRPr="00BF3E43">
        <w:rPr>
          <w:sz w:val="22"/>
          <w:szCs w:val="22"/>
        </w:rPr>
        <w:lastRenderedPageBreak/>
        <w:t>Historical and Conservation Society</w:t>
      </w:r>
      <w:r w:rsidR="0074418B" w:rsidRPr="00BF3E43">
        <w:rPr>
          <w:sz w:val="22"/>
          <w:szCs w:val="22"/>
        </w:rPr>
        <w:t>, the Department of Agriculture, the Department of Environment, and the departments under the Ministry of Sustainable Development.</w:t>
      </w:r>
    </w:p>
    <w:p w:rsidR="006E1795" w:rsidRPr="00BF3E43" w:rsidRDefault="006E1795" w:rsidP="006E1795">
      <w:pPr>
        <w:pStyle w:val="NormalWeb"/>
        <w:tabs>
          <w:tab w:val="left" w:pos="540"/>
        </w:tabs>
        <w:spacing w:before="0" w:beforeAutospacing="0" w:after="0" w:afterAutospacing="0"/>
        <w:jc w:val="both"/>
        <w:rPr>
          <w:sz w:val="22"/>
          <w:szCs w:val="22"/>
        </w:rPr>
      </w:pPr>
    </w:p>
    <w:p w:rsidR="006E1795" w:rsidRPr="00BF3E43" w:rsidRDefault="00360BA2" w:rsidP="00722FA2">
      <w:pPr>
        <w:pStyle w:val="NormalWeb"/>
        <w:numPr>
          <w:ilvl w:val="0"/>
          <w:numId w:val="105"/>
        </w:numPr>
        <w:tabs>
          <w:tab w:val="left" w:pos="540"/>
        </w:tabs>
        <w:spacing w:before="0" w:beforeAutospacing="0" w:after="0" w:afterAutospacing="0"/>
        <w:ind w:left="0" w:firstLine="0"/>
        <w:jc w:val="both"/>
        <w:rPr>
          <w:sz w:val="22"/>
          <w:szCs w:val="22"/>
        </w:rPr>
      </w:pPr>
      <w:r w:rsidRPr="00BF3E43">
        <w:rPr>
          <w:b/>
          <w:bCs/>
          <w:sz w:val="22"/>
          <w:szCs w:val="22"/>
          <w:lang w:val="en-GB"/>
        </w:rPr>
        <w:t>Output 2.1.2:</w:t>
      </w:r>
      <w:r w:rsidRPr="00BF3E43">
        <w:rPr>
          <w:b/>
          <w:sz w:val="22"/>
          <w:szCs w:val="22"/>
          <w:lang w:val="en-GB"/>
        </w:rPr>
        <w:t xml:space="preserve"> </w:t>
      </w:r>
      <w:r w:rsidRPr="00BF3E43">
        <w:rPr>
          <w:b/>
          <w:sz w:val="22"/>
          <w:szCs w:val="22"/>
        </w:rPr>
        <w:t>Increased ecosystem integrity through 20ha of mangrov</w:t>
      </w:r>
      <w:r w:rsidR="00FB11AA" w:rsidRPr="00BF3E43">
        <w:rPr>
          <w:b/>
          <w:sz w:val="22"/>
          <w:szCs w:val="22"/>
        </w:rPr>
        <w:t>e ecosystems rehabilitated and p</w:t>
      </w:r>
      <w:r w:rsidRPr="00BF3E43">
        <w:rPr>
          <w:b/>
          <w:sz w:val="22"/>
          <w:szCs w:val="22"/>
        </w:rPr>
        <w:t>rotected (</w:t>
      </w:r>
      <w:proofErr w:type="spellStart"/>
      <w:r w:rsidRPr="00BF3E43">
        <w:rPr>
          <w:b/>
          <w:sz w:val="22"/>
          <w:szCs w:val="22"/>
        </w:rPr>
        <w:t>Cayon</w:t>
      </w:r>
      <w:proofErr w:type="spellEnd"/>
      <w:r w:rsidRPr="00BF3E43">
        <w:rPr>
          <w:b/>
          <w:sz w:val="22"/>
          <w:szCs w:val="22"/>
        </w:rPr>
        <w:t xml:space="preserve"> to </w:t>
      </w:r>
      <w:r w:rsidR="00EB5567" w:rsidRPr="00BF3E43">
        <w:rPr>
          <w:b/>
          <w:sz w:val="22"/>
          <w:szCs w:val="22"/>
        </w:rPr>
        <w:t>Key KBA</w:t>
      </w:r>
      <w:r w:rsidRPr="00BF3E43">
        <w:rPr>
          <w:b/>
          <w:sz w:val="22"/>
          <w:szCs w:val="22"/>
        </w:rPr>
        <w:t>).</w:t>
      </w:r>
      <w:r w:rsidRPr="00BF3E43">
        <w:rPr>
          <w:b/>
          <w:sz w:val="18"/>
          <w:szCs w:val="18"/>
        </w:rPr>
        <w:t xml:space="preserve"> </w:t>
      </w:r>
      <w:r w:rsidR="001E4642" w:rsidRPr="00BF3E43">
        <w:rPr>
          <w:sz w:val="22"/>
          <w:szCs w:val="22"/>
        </w:rPr>
        <w:t>The project will work to conserve and rehabilitate critically endangered mangrove ecosystems and ensure that they are adequately protected, which will ensure the maintenance</w:t>
      </w:r>
      <w:r w:rsidR="007A33CF" w:rsidRPr="00BF3E43">
        <w:rPr>
          <w:sz w:val="22"/>
          <w:szCs w:val="22"/>
        </w:rPr>
        <w:t xml:space="preserve"> and </w:t>
      </w:r>
      <w:r w:rsidR="000948FE" w:rsidRPr="00BF3E43">
        <w:rPr>
          <w:sz w:val="22"/>
          <w:szCs w:val="22"/>
        </w:rPr>
        <w:t>increase of</w:t>
      </w:r>
      <w:r w:rsidR="001E4642" w:rsidRPr="00BF3E43">
        <w:rPr>
          <w:sz w:val="22"/>
          <w:szCs w:val="22"/>
        </w:rPr>
        <w:t xml:space="preserve"> carbon stocks in mangroves, the conservation of biodiverse areas that play a key role in the future economy of the country, and the increased protection of SKN’s coastal areas, including from climate change related impacts such as storm surges and salt water intrusion. </w:t>
      </w:r>
      <w:r w:rsidR="00385496" w:rsidRPr="00BF3E43">
        <w:rPr>
          <w:sz w:val="22"/>
          <w:szCs w:val="22"/>
        </w:rPr>
        <w:t xml:space="preserve">The project will work with the Department of Marine Resources, local NGOs and CBOs to </w:t>
      </w:r>
      <w:r w:rsidR="00F03F4F" w:rsidRPr="00BF3E43">
        <w:rPr>
          <w:sz w:val="22"/>
          <w:szCs w:val="22"/>
        </w:rPr>
        <w:t xml:space="preserve">rehabilitate </w:t>
      </w:r>
      <w:r w:rsidR="00385496" w:rsidRPr="00BF3E43">
        <w:rPr>
          <w:sz w:val="22"/>
          <w:szCs w:val="22"/>
        </w:rPr>
        <w:t xml:space="preserve">at least 20 hectares of mangroves in the </w:t>
      </w:r>
      <w:proofErr w:type="spellStart"/>
      <w:r w:rsidR="00385496" w:rsidRPr="00BF3E43">
        <w:rPr>
          <w:sz w:val="22"/>
          <w:szCs w:val="22"/>
        </w:rPr>
        <w:t>Cayon</w:t>
      </w:r>
      <w:proofErr w:type="spellEnd"/>
      <w:r w:rsidR="00385496" w:rsidRPr="00BF3E43">
        <w:rPr>
          <w:sz w:val="22"/>
          <w:szCs w:val="22"/>
        </w:rPr>
        <w:t xml:space="preserve"> to Key KBA, which will help to protect coastal areas on the eastern coast of St. Kitts (downstream of the CFRNP) that are critical nesting habitat for the Leatherback turtle (</w:t>
      </w:r>
      <w:r w:rsidR="00385496" w:rsidRPr="00BF3E43">
        <w:rPr>
          <w:i/>
          <w:sz w:val="22"/>
          <w:szCs w:val="22"/>
        </w:rPr>
        <w:t xml:space="preserve">Dermochelys </w:t>
      </w:r>
      <w:proofErr w:type="spellStart"/>
      <w:r w:rsidR="00385496" w:rsidRPr="00BF3E43">
        <w:rPr>
          <w:i/>
          <w:sz w:val="22"/>
          <w:szCs w:val="22"/>
        </w:rPr>
        <w:t>coriacea</w:t>
      </w:r>
      <w:proofErr w:type="spellEnd"/>
      <w:r w:rsidR="00385496" w:rsidRPr="00BF3E43">
        <w:rPr>
          <w:sz w:val="22"/>
          <w:szCs w:val="22"/>
        </w:rPr>
        <w:t>) as well as other sea turtle species</w:t>
      </w:r>
      <w:r w:rsidR="00C624AD" w:rsidRPr="00BF3E43">
        <w:rPr>
          <w:sz w:val="22"/>
          <w:szCs w:val="22"/>
        </w:rPr>
        <w:t>.</w:t>
      </w:r>
      <w:r w:rsidR="00385496" w:rsidRPr="00BF3E43">
        <w:rPr>
          <w:sz w:val="22"/>
          <w:szCs w:val="22"/>
        </w:rPr>
        <w:t xml:space="preserve"> </w:t>
      </w:r>
      <w:r w:rsidR="00F03F4F" w:rsidRPr="00BF3E43">
        <w:rPr>
          <w:sz w:val="22"/>
          <w:szCs w:val="22"/>
          <w:lang w:val="en-US"/>
        </w:rPr>
        <w:t xml:space="preserve">This will be done through enrichment planting of dominant species of mangrove that already occur in the area where cover has been removed through prior clearing activities. Follow-on maintenance work to ensure survivorship of plantings will be undertaken.  </w:t>
      </w:r>
      <w:r w:rsidR="00C624AD" w:rsidRPr="00BF3E43">
        <w:rPr>
          <w:sz w:val="22"/>
          <w:szCs w:val="22"/>
        </w:rPr>
        <w:t>In addition,</w:t>
      </w:r>
      <w:r w:rsidR="001E4642" w:rsidRPr="00BF3E43">
        <w:rPr>
          <w:sz w:val="22"/>
          <w:szCs w:val="22"/>
        </w:rPr>
        <w:t xml:space="preserve"> the project will carry out a rapid assessment of mangrove ecosystems in the country in order to identify the most threatened sites. Based on this assessment, the project will develop a</w:t>
      </w:r>
      <w:r w:rsidR="005921B1" w:rsidRPr="00BF3E43">
        <w:rPr>
          <w:sz w:val="22"/>
          <w:szCs w:val="22"/>
        </w:rPr>
        <w:t xml:space="preserve"> mangrove conservation</w:t>
      </w:r>
      <w:r w:rsidR="001E4642" w:rsidRPr="00BF3E43">
        <w:rPr>
          <w:sz w:val="22"/>
          <w:szCs w:val="22"/>
        </w:rPr>
        <w:t xml:space="preserve"> action plan to conserve remaining mangrove areas, including the coastal mangroves in the Ponds of the Southeast Peninsula KBA, which are important for preventing coastal erosion and storm surges in that area. The action plan will consider the piloting of eco-tourism concessions in mangrove areas to establish incentives for their protection</w:t>
      </w:r>
      <w:r w:rsidR="005921B1" w:rsidRPr="00BF3E43">
        <w:rPr>
          <w:sz w:val="22"/>
          <w:szCs w:val="22"/>
        </w:rPr>
        <w:t>.</w:t>
      </w:r>
      <w:r w:rsidR="001E4642" w:rsidRPr="00BF3E43">
        <w:rPr>
          <w:sz w:val="22"/>
          <w:szCs w:val="22"/>
        </w:rPr>
        <w:t xml:space="preserve"> </w:t>
      </w:r>
      <w:r w:rsidR="006119DC" w:rsidRPr="00BF3E43">
        <w:rPr>
          <w:sz w:val="22"/>
          <w:szCs w:val="22"/>
        </w:rPr>
        <w:t xml:space="preserve">Policy makers and resource managers will have access to the </w:t>
      </w:r>
      <w:r w:rsidR="005921B1" w:rsidRPr="00BF3E43">
        <w:rPr>
          <w:sz w:val="22"/>
          <w:szCs w:val="22"/>
        </w:rPr>
        <w:t xml:space="preserve">action </w:t>
      </w:r>
      <w:r w:rsidR="006119DC" w:rsidRPr="00BF3E43">
        <w:rPr>
          <w:sz w:val="22"/>
          <w:szCs w:val="22"/>
        </w:rPr>
        <w:t>plan and the information and recommendations generated so that conservation efforts can be better targeted.</w:t>
      </w:r>
    </w:p>
    <w:p w:rsidR="00C624AD" w:rsidRPr="00BF3E43" w:rsidRDefault="00C624AD" w:rsidP="00C624AD">
      <w:pPr>
        <w:pStyle w:val="NormalWeb"/>
        <w:tabs>
          <w:tab w:val="left" w:pos="540"/>
        </w:tabs>
        <w:spacing w:before="0" w:beforeAutospacing="0" w:after="0" w:afterAutospacing="0"/>
        <w:jc w:val="both"/>
        <w:rPr>
          <w:sz w:val="22"/>
          <w:szCs w:val="22"/>
        </w:rPr>
      </w:pPr>
    </w:p>
    <w:p w:rsidR="006E1795" w:rsidRPr="00BF3E43" w:rsidRDefault="001E4642"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The project will also carry out a cost benefit analysis to have up-dated data and specific knowledge of restoration costs in the different type of forests (including the mangroves) and the ecosystem and financial benefits of restoration. This kind of information will permit the Ministry of Sustainable Development to take informed decisions and share information for understanding and awareness raising among the general public. </w:t>
      </w:r>
    </w:p>
    <w:p w:rsidR="006E1795" w:rsidRPr="00BF3E43" w:rsidRDefault="006E1795" w:rsidP="006E1795">
      <w:pPr>
        <w:pStyle w:val="NormalWeb"/>
        <w:tabs>
          <w:tab w:val="left" w:pos="540"/>
        </w:tabs>
        <w:spacing w:before="0" w:beforeAutospacing="0" w:after="0" w:afterAutospacing="0"/>
        <w:jc w:val="both"/>
        <w:rPr>
          <w:sz w:val="22"/>
          <w:szCs w:val="22"/>
        </w:rPr>
      </w:pPr>
    </w:p>
    <w:p w:rsidR="006E1795" w:rsidRPr="00BF3E43" w:rsidRDefault="006E1795" w:rsidP="006E1795">
      <w:pPr>
        <w:pStyle w:val="NormalWeb"/>
        <w:tabs>
          <w:tab w:val="left" w:pos="540"/>
        </w:tabs>
        <w:spacing w:before="0" w:beforeAutospacing="0" w:after="0" w:afterAutospacing="0"/>
        <w:jc w:val="both"/>
        <w:rPr>
          <w:b/>
          <w:sz w:val="22"/>
          <w:szCs w:val="22"/>
        </w:rPr>
      </w:pPr>
    </w:p>
    <w:p w:rsidR="006E1795" w:rsidRPr="00BF3E43" w:rsidRDefault="002414D6" w:rsidP="00E37394">
      <w:pPr>
        <w:pStyle w:val="NormalWeb"/>
        <w:tabs>
          <w:tab w:val="left" w:pos="540"/>
        </w:tabs>
        <w:spacing w:before="0" w:beforeAutospacing="0" w:after="0" w:afterAutospacing="0"/>
        <w:jc w:val="both"/>
        <w:rPr>
          <w:sz w:val="22"/>
          <w:szCs w:val="22"/>
        </w:rPr>
      </w:pPr>
      <w:r w:rsidRPr="00BF3E43">
        <w:rPr>
          <w:b/>
          <w:sz w:val="22"/>
          <w:szCs w:val="22"/>
        </w:rPr>
        <w:t>Outcome 2.2</w:t>
      </w:r>
      <w:r w:rsidRPr="00BF3E43">
        <w:rPr>
          <w:sz w:val="22"/>
          <w:szCs w:val="22"/>
        </w:rPr>
        <w:t xml:space="preserve"> - </w:t>
      </w:r>
      <w:r w:rsidR="00E37394" w:rsidRPr="00BF3E43">
        <w:rPr>
          <w:b/>
          <w:sz w:val="22"/>
          <w:szCs w:val="22"/>
        </w:rPr>
        <w:t>Local communities adopt tested SLM practices to reduce land degradation</w:t>
      </w:r>
    </w:p>
    <w:p w:rsidR="006E1795" w:rsidRPr="00BF3E43" w:rsidRDefault="006E1795" w:rsidP="006E1795">
      <w:pPr>
        <w:pStyle w:val="NormalWeb"/>
        <w:tabs>
          <w:tab w:val="left" w:pos="540"/>
        </w:tabs>
        <w:spacing w:before="0" w:beforeAutospacing="0" w:after="0" w:afterAutospacing="0"/>
        <w:jc w:val="both"/>
        <w:rPr>
          <w:b/>
          <w:sz w:val="22"/>
          <w:szCs w:val="22"/>
        </w:rPr>
      </w:pPr>
    </w:p>
    <w:p w:rsidR="006E1795" w:rsidRPr="00BF3E43" w:rsidRDefault="0018673E"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b/>
          <w:sz w:val="22"/>
          <w:szCs w:val="22"/>
        </w:rPr>
        <w:t>Output 2.2.1: Decreased soil erosion, increased carbon sequestration and agricultural crop production obtained through restored areas of degraded land (</w:t>
      </w:r>
      <w:r w:rsidR="009D5477" w:rsidRPr="00BF3E43">
        <w:rPr>
          <w:b/>
          <w:sz w:val="22"/>
          <w:szCs w:val="22"/>
        </w:rPr>
        <w:t>21</w:t>
      </w:r>
      <w:r w:rsidR="0074193F" w:rsidRPr="00BF3E43">
        <w:rPr>
          <w:b/>
          <w:sz w:val="22"/>
          <w:szCs w:val="22"/>
        </w:rPr>
        <w:t>5</w:t>
      </w:r>
      <w:r w:rsidR="009D5477" w:rsidRPr="00BF3E43">
        <w:rPr>
          <w:b/>
          <w:sz w:val="22"/>
          <w:szCs w:val="22"/>
        </w:rPr>
        <w:t xml:space="preserve"> </w:t>
      </w:r>
      <w:r w:rsidRPr="00BF3E43">
        <w:rPr>
          <w:b/>
          <w:sz w:val="22"/>
          <w:szCs w:val="22"/>
        </w:rPr>
        <w:t>ha).</w:t>
      </w:r>
      <w:r w:rsidR="002414D6" w:rsidRPr="00BF3E43">
        <w:rPr>
          <w:sz w:val="22"/>
          <w:szCs w:val="22"/>
        </w:rPr>
        <w:t xml:space="preserve"> The project will support </w:t>
      </w:r>
      <w:r w:rsidR="00676CCD" w:rsidRPr="00BF3E43">
        <w:rPr>
          <w:sz w:val="22"/>
          <w:szCs w:val="22"/>
        </w:rPr>
        <w:t>intensive investment for the implementation of SLM and CSA activities in a</w:t>
      </w:r>
      <w:r w:rsidR="002414D6" w:rsidRPr="00BF3E43">
        <w:rPr>
          <w:sz w:val="22"/>
          <w:szCs w:val="22"/>
        </w:rPr>
        <w:t xml:space="preserve">t least </w:t>
      </w:r>
      <w:r w:rsidR="004D0E5D" w:rsidRPr="00BF3E43">
        <w:rPr>
          <w:sz w:val="22"/>
          <w:szCs w:val="22"/>
        </w:rPr>
        <w:t>21</w:t>
      </w:r>
      <w:r w:rsidR="0074193F" w:rsidRPr="00BF3E43">
        <w:rPr>
          <w:sz w:val="22"/>
          <w:szCs w:val="22"/>
        </w:rPr>
        <w:t>5</w:t>
      </w:r>
      <w:r w:rsidR="004D0E5D" w:rsidRPr="00BF3E43">
        <w:rPr>
          <w:sz w:val="22"/>
          <w:szCs w:val="22"/>
        </w:rPr>
        <w:t xml:space="preserve"> </w:t>
      </w:r>
      <w:r w:rsidR="002414D6" w:rsidRPr="00BF3E43">
        <w:rPr>
          <w:sz w:val="22"/>
          <w:szCs w:val="22"/>
        </w:rPr>
        <w:t>hectares of degraded and/or abandoned lands located in the upper/mid</w:t>
      </w:r>
      <w:r w:rsidR="008A687C" w:rsidRPr="00BF3E43">
        <w:rPr>
          <w:sz w:val="22"/>
          <w:szCs w:val="22"/>
        </w:rPr>
        <w:t>-</w:t>
      </w:r>
      <w:r w:rsidR="002414D6" w:rsidRPr="00BF3E43">
        <w:rPr>
          <w:sz w:val="22"/>
          <w:szCs w:val="22"/>
        </w:rPr>
        <w:t>level watershed areas adjacent to the Central Forest Reserve and National Park (CFRNP) to productive agricultural uses</w:t>
      </w:r>
      <w:r w:rsidR="00996067" w:rsidRPr="00BF3E43">
        <w:rPr>
          <w:sz w:val="22"/>
          <w:szCs w:val="22"/>
        </w:rPr>
        <w:t xml:space="preserve"> (this is in addition to the </w:t>
      </w:r>
      <w:r w:rsidR="008B5065" w:rsidRPr="00BF3E43">
        <w:rPr>
          <w:sz w:val="22"/>
          <w:szCs w:val="22"/>
        </w:rPr>
        <w:t>2</w:t>
      </w:r>
      <w:r w:rsidR="0050351C" w:rsidRPr="00BF3E43">
        <w:rPr>
          <w:sz w:val="22"/>
          <w:szCs w:val="22"/>
        </w:rPr>
        <w:t>65</w:t>
      </w:r>
      <w:r w:rsidR="00C067BF" w:rsidRPr="00BF3E43">
        <w:rPr>
          <w:sz w:val="22"/>
          <w:szCs w:val="22"/>
        </w:rPr>
        <w:t xml:space="preserve"> </w:t>
      </w:r>
      <w:r w:rsidR="00996067" w:rsidRPr="00BF3E43">
        <w:rPr>
          <w:sz w:val="22"/>
          <w:szCs w:val="22"/>
        </w:rPr>
        <w:t>hectares that will be restored under Component 2.1.1)</w:t>
      </w:r>
      <w:r w:rsidR="002414D6" w:rsidRPr="00BF3E43">
        <w:rPr>
          <w:sz w:val="22"/>
          <w:szCs w:val="22"/>
        </w:rPr>
        <w:t>. The project will</w:t>
      </w:r>
      <w:r w:rsidR="00676CCD" w:rsidRPr="00BF3E43">
        <w:rPr>
          <w:sz w:val="22"/>
          <w:szCs w:val="22"/>
        </w:rPr>
        <w:t xml:space="preserve"> </w:t>
      </w:r>
      <w:r w:rsidR="001276F9" w:rsidRPr="00BF3E43">
        <w:rPr>
          <w:sz w:val="22"/>
          <w:szCs w:val="22"/>
        </w:rPr>
        <w:t>directly support</w:t>
      </w:r>
      <w:r w:rsidR="008B5065" w:rsidRPr="00BF3E43">
        <w:rPr>
          <w:sz w:val="22"/>
          <w:szCs w:val="22"/>
        </w:rPr>
        <w:t xml:space="preserve"> </w:t>
      </w:r>
      <w:r w:rsidR="002414D6" w:rsidRPr="00BF3E43">
        <w:rPr>
          <w:sz w:val="22"/>
          <w:szCs w:val="22"/>
        </w:rPr>
        <w:t xml:space="preserve">farmers who lost their livelihoods following the decline of the sugar industry in re-establishing agricultural production on lands that are now dominated by invasive vegetation with low carbon sequestration capacity and high rates of soil erosion. </w:t>
      </w:r>
      <w:r w:rsidR="00D027CD" w:rsidRPr="00BF3E43">
        <w:rPr>
          <w:sz w:val="22"/>
          <w:szCs w:val="22"/>
        </w:rPr>
        <w:t>Farmers in the communities of Wingfield, Belmont and Green Hill in particular, will be targeted for this intervention</w:t>
      </w:r>
      <w:r w:rsidR="00676CCD" w:rsidRPr="00BF3E43">
        <w:rPr>
          <w:sz w:val="22"/>
          <w:szCs w:val="22"/>
        </w:rPr>
        <w:t xml:space="preserve"> to</w:t>
      </w:r>
      <w:r w:rsidR="00B82494" w:rsidRPr="00BF3E43">
        <w:rPr>
          <w:sz w:val="22"/>
          <w:szCs w:val="22"/>
        </w:rPr>
        <w:t xml:space="preserve"> improve their livelihoods and receiv</w:t>
      </w:r>
      <w:r w:rsidR="00676CCD" w:rsidRPr="00BF3E43">
        <w:rPr>
          <w:sz w:val="22"/>
          <w:szCs w:val="22"/>
        </w:rPr>
        <w:t>e</w:t>
      </w:r>
      <w:r w:rsidR="00B82494" w:rsidRPr="00BF3E43">
        <w:rPr>
          <w:sz w:val="22"/>
          <w:szCs w:val="22"/>
        </w:rPr>
        <w:t xml:space="preserve"> capacity building and training</w:t>
      </w:r>
      <w:r w:rsidR="00676CCD" w:rsidRPr="00BF3E43">
        <w:rPr>
          <w:sz w:val="22"/>
          <w:szCs w:val="22"/>
        </w:rPr>
        <w:t>s</w:t>
      </w:r>
      <w:r w:rsidR="00B82494" w:rsidRPr="00BF3E43">
        <w:rPr>
          <w:sz w:val="22"/>
          <w:szCs w:val="22"/>
        </w:rPr>
        <w:t xml:space="preserve"> to </w:t>
      </w:r>
      <w:r w:rsidR="00676CCD" w:rsidRPr="00BF3E43">
        <w:rPr>
          <w:sz w:val="22"/>
          <w:szCs w:val="22"/>
        </w:rPr>
        <w:t xml:space="preserve">implement </w:t>
      </w:r>
      <w:r w:rsidR="00B82494" w:rsidRPr="00BF3E43">
        <w:rPr>
          <w:sz w:val="22"/>
          <w:szCs w:val="22"/>
        </w:rPr>
        <w:t xml:space="preserve">best agricultural practices. </w:t>
      </w:r>
    </w:p>
    <w:p w:rsidR="006E1795" w:rsidRPr="00BF3E43" w:rsidRDefault="006E1795" w:rsidP="006E1795">
      <w:pPr>
        <w:pStyle w:val="NormalWeb"/>
        <w:tabs>
          <w:tab w:val="left" w:pos="540"/>
        </w:tabs>
        <w:spacing w:before="0" w:beforeAutospacing="0" w:after="0" w:afterAutospacing="0"/>
        <w:jc w:val="both"/>
        <w:rPr>
          <w:sz w:val="22"/>
          <w:szCs w:val="22"/>
        </w:rPr>
      </w:pPr>
    </w:p>
    <w:p w:rsidR="001110A1" w:rsidRPr="00BF3E43" w:rsidRDefault="00281215" w:rsidP="0028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The </w:t>
      </w:r>
      <w:r w:rsidR="00AC48FF" w:rsidRPr="00BF3E43">
        <w:rPr>
          <w:sz w:val="22"/>
          <w:szCs w:val="22"/>
        </w:rPr>
        <w:t xml:space="preserve">project will build on the initial scoping in the PPG phase with stakeholder consultation in final selection of </w:t>
      </w:r>
      <w:r w:rsidRPr="00BF3E43">
        <w:rPr>
          <w:bCs/>
          <w:sz w:val="22"/>
          <w:szCs w:val="22"/>
        </w:rPr>
        <w:t xml:space="preserve">the priority </w:t>
      </w:r>
      <w:r w:rsidR="004D0E5D" w:rsidRPr="00BF3E43">
        <w:rPr>
          <w:bCs/>
          <w:sz w:val="22"/>
          <w:szCs w:val="22"/>
        </w:rPr>
        <w:t>21</w:t>
      </w:r>
      <w:r w:rsidR="00AC48FF" w:rsidRPr="00BF3E43">
        <w:rPr>
          <w:bCs/>
          <w:sz w:val="22"/>
          <w:szCs w:val="22"/>
        </w:rPr>
        <w:t>5</w:t>
      </w:r>
      <w:r w:rsidR="004D0E5D" w:rsidRPr="00BF3E43">
        <w:rPr>
          <w:bCs/>
          <w:sz w:val="22"/>
          <w:szCs w:val="22"/>
        </w:rPr>
        <w:t xml:space="preserve"> </w:t>
      </w:r>
      <w:r w:rsidRPr="00BF3E43">
        <w:rPr>
          <w:bCs/>
          <w:sz w:val="22"/>
          <w:szCs w:val="22"/>
        </w:rPr>
        <w:t xml:space="preserve">ha for land </w:t>
      </w:r>
      <w:r w:rsidR="00AC48FF" w:rsidRPr="00BF3E43">
        <w:rPr>
          <w:bCs/>
          <w:sz w:val="22"/>
          <w:szCs w:val="22"/>
        </w:rPr>
        <w:t>rehabilitation that will have</w:t>
      </w:r>
      <w:r w:rsidRPr="00BF3E43">
        <w:rPr>
          <w:bCs/>
          <w:sz w:val="22"/>
          <w:szCs w:val="22"/>
        </w:rPr>
        <w:t xml:space="preserve"> the largest impact on </w:t>
      </w:r>
      <w:r w:rsidR="00AC48FF" w:rsidRPr="00BF3E43">
        <w:rPr>
          <w:bCs/>
          <w:sz w:val="22"/>
          <w:szCs w:val="22"/>
        </w:rPr>
        <w:t xml:space="preserve">moderation of </w:t>
      </w:r>
      <w:r w:rsidRPr="00BF3E43">
        <w:rPr>
          <w:bCs/>
          <w:sz w:val="22"/>
          <w:szCs w:val="22"/>
        </w:rPr>
        <w:t>seasonal water flow and sediment retention</w:t>
      </w:r>
      <w:r w:rsidR="00AC48FF" w:rsidRPr="00BF3E43">
        <w:rPr>
          <w:bCs/>
          <w:sz w:val="22"/>
          <w:szCs w:val="22"/>
        </w:rPr>
        <w:t>.  This will be</w:t>
      </w:r>
      <w:r w:rsidRPr="00BF3E43">
        <w:rPr>
          <w:bCs/>
          <w:sz w:val="22"/>
          <w:szCs w:val="22"/>
        </w:rPr>
        <w:t xml:space="preserve"> based on the </w:t>
      </w:r>
      <w:r w:rsidRPr="00BF3E43">
        <w:rPr>
          <w:sz w:val="22"/>
          <w:szCs w:val="22"/>
        </w:rPr>
        <w:t>land use map</w:t>
      </w:r>
      <w:r w:rsidR="003C65D3" w:rsidRPr="00BF3E43">
        <w:rPr>
          <w:sz w:val="22"/>
          <w:szCs w:val="22"/>
        </w:rPr>
        <w:t xml:space="preserve">, </w:t>
      </w:r>
      <w:proofErr w:type="spellStart"/>
      <w:r w:rsidRPr="00BF3E43">
        <w:rPr>
          <w:sz w:val="22"/>
          <w:szCs w:val="22"/>
        </w:rPr>
        <w:t>InVEST</w:t>
      </w:r>
      <w:proofErr w:type="spellEnd"/>
      <w:r w:rsidRPr="00BF3E43">
        <w:rPr>
          <w:sz w:val="22"/>
          <w:szCs w:val="22"/>
        </w:rPr>
        <w:t xml:space="preserve"> and ROOT tools</w:t>
      </w:r>
      <w:r w:rsidR="003C65D3" w:rsidRPr="00BF3E43">
        <w:rPr>
          <w:sz w:val="22"/>
          <w:szCs w:val="22"/>
        </w:rPr>
        <w:t xml:space="preserve"> and GIS multi-criteria decision analysis</w:t>
      </w:r>
      <w:r w:rsidRPr="00BF3E43">
        <w:rPr>
          <w:sz w:val="22"/>
          <w:szCs w:val="22"/>
        </w:rPr>
        <w:t xml:space="preserve">, </w:t>
      </w:r>
      <w:r w:rsidR="00AC48FF" w:rsidRPr="00BF3E43">
        <w:rPr>
          <w:sz w:val="22"/>
          <w:szCs w:val="22"/>
        </w:rPr>
        <w:t>and</w:t>
      </w:r>
      <w:r w:rsidRPr="00BF3E43">
        <w:rPr>
          <w:sz w:val="22"/>
          <w:szCs w:val="22"/>
        </w:rPr>
        <w:t xml:space="preserve"> will also consider the following criteria: </w:t>
      </w:r>
      <w:r w:rsidR="008E7FBB" w:rsidRPr="00BF3E43">
        <w:rPr>
          <w:sz w:val="22"/>
          <w:szCs w:val="22"/>
        </w:rPr>
        <w:t xml:space="preserve">(1) </w:t>
      </w:r>
      <w:r w:rsidRPr="00BF3E43">
        <w:rPr>
          <w:sz w:val="22"/>
          <w:szCs w:val="22"/>
        </w:rPr>
        <w:t>areas</w:t>
      </w:r>
      <w:r w:rsidR="008E7FBB" w:rsidRPr="00BF3E43">
        <w:rPr>
          <w:sz w:val="22"/>
          <w:szCs w:val="22"/>
        </w:rPr>
        <w:t xml:space="preserve"> located adjacent to the CFRNP that were subject to sugar cane plantations</w:t>
      </w:r>
      <w:r w:rsidR="00314BB4" w:rsidRPr="00BF3E43">
        <w:rPr>
          <w:sz w:val="22"/>
          <w:szCs w:val="22"/>
        </w:rPr>
        <w:t xml:space="preserve"> based on documented records at the Department of Agriculture</w:t>
      </w:r>
      <w:r w:rsidRPr="00BF3E43">
        <w:rPr>
          <w:sz w:val="22"/>
          <w:szCs w:val="22"/>
        </w:rPr>
        <w:t xml:space="preserve">, i.e., there must be evidence that the area was in fact subject to sugar cane </w:t>
      </w:r>
      <w:r w:rsidRPr="00BF3E43">
        <w:rPr>
          <w:sz w:val="22"/>
          <w:szCs w:val="22"/>
        </w:rPr>
        <w:lastRenderedPageBreak/>
        <w:t>production</w:t>
      </w:r>
      <w:r w:rsidR="00314BB4" w:rsidRPr="00BF3E43">
        <w:rPr>
          <w:sz w:val="22"/>
          <w:szCs w:val="22"/>
        </w:rPr>
        <w:t>; (2</w:t>
      </w:r>
      <w:r w:rsidR="008E7FBB" w:rsidRPr="00BF3E43">
        <w:rPr>
          <w:sz w:val="22"/>
          <w:szCs w:val="22"/>
        </w:rPr>
        <w:t xml:space="preserve">) </w:t>
      </w:r>
      <w:r w:rsidR="00221E6D" w:rsidRPr="00BF3E43">
        <w:rPr>
          <w:sz w:val="22"/>
          <w:szCs w:val="22"/>
        </w:rPr>
        <w:t>those that were the subject of sugar cane plantations by the largest density of farmers who relied on sugar cane as their primary source of income</w:t>
      </w:r>
      <w:r w:rsidRPr="00BF3E43">
        <w:rPr>
          <w:sz w:val="22"/>
          <w:szCs w:val="22"/>
        </w:rPr>
        <w:t xml:space="preserve">, i.e., the number of hectares located in an area that resulted in the largest number of displaced farmers after sugar cane was discontinued. </w:t>
      </w:r>
      <w:r w:rsidR="00F27474" w:rsidRPr="00BF3E43">
        <w:rPr>
          <w:sz w:val="22"/>
          <w:szCs w:val="22"/>
        </w:rPr>
        <w:t xml:space="preserve"> The project will also assist farmers in these areas in selecting resilient crop varieties by carrying out a climate-related suitability analysis of potential crops as well as a market analysis of which crops are commercially viable. The results of these analyses will be the base to define in coordination with the farmers the best practices to be carried out. </w:t>
      </w:r>
    </w:p>
    <w:p w:rsidR="00E22F31" w:rsidRPr="00BF3E43" w:rsidRDefault="00E22F31" w:rsidP="00E22F31">
      <w:pPr>
        <w:pStyle w:val="NormalWeb"/>
        <w:tabs>
          <w:tab w:val="left" w:pos="540"/>
        </w:tabs>
        <w:spacing w:before="0" w:beforeAutospacing="0" w:after="0" w:afterAutospacing="0"/>
        <w:jc w:val="both"/>
        <w:rPr>
          <w:sz w:val="22"/>
          <w:szCs w:val="22"/>
        </w:rPr>
      </w:pPr>
    </w:p>
    <w:p w:rsidR="00B90608" w:rsidRPr="00BF3E43" w:rsidRDefault="00B90608" w:rsidP="0028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Restoration activities will include the removal of invasive underbrush/ regrowth (at the site level), site preparation for planting, bunding and contouring, terracing and other appropriate landscaping methods, and adoption of SLM and climate smart agricultural practices, including reduced tillage, soil improvement and conservation techniques, low GHG emissions practices, etc. The cost benefit analysis</w:t>
      </w:r>
      <w:r w:rsidRPr="00BF3E43" w:rsidDel="0020498C">
        <w:rPr>
          <w:sz w:val="22"/>
          <w:szCs w:val="22"/>
        </w:rPr>
        <w:t xml:space="preserve"> </w:t>
      </w:r>
      <w:r w:rsidRPr="00BF3E43">
        <w:rPr>
          <w:sz w:val="22"/>
          <w:szCs w:val="22"/>
        </w:rPr>
        <w:t xml:space="preserve">will take all these factors into account, to understand the real costs of implementation of the practices and the benefits (environmental and financial) that farmers and Kittitian society will receive. </w:t>
      </w:r>
      <w:proofErr w:type="gramStart"/>
      <w:r w:rsidRPr="00BF3E43">
        <w:rPr>
          <w:sz w:val="22"/>
          <w:szCs w:val="22"/>
        </w:rPr>
        <w:t>Also</w:t>
      </w:r>
      <w:proofErr w:type="gramEnd"/>
      <w:r w:rsidRPr="00BF3E43">
        <w:rPr>
          <w:sz w:val="22"/>
          <w:szCs w:val="22"/>
        </w:rPr>
        <w:t xml:space="preserve"> a financing programme will be developed by working with existing programmes (as described in the baseline). The financing programme will be a protocol of compliance to SLM best practices that will be linked to access to markets and micro-loans, among others. In this sense, the project will contribute to the review of existing credit facility and access mechanisms, including relevant existing incentive (subsidy support) schemes by government and make recommendations for SLM practice adoption within credit access schemes.  This will be closely coordinated and directed by the Department of Agriculture with technical guidance and support from IICA and the FAO, based on needs articulated mainly by the agricultural cooperative societies whose members are the target farmers.  The development process will be defined on project inception in which a target on number of farmers associated with a validation/test will be determined.  Development of the programme will include engagement of the private sector in terms of market access, with focus on main retail outlets and hotels to build on corporate service responsibility in encouraging that produce supplied is from SLM compliant practice.</w:t>
      </w:r>
    </w:p>
    <w:p w:rsidR="006E1795" w:rsidRPr="00BF3E43" w:rsidRDefault="006E1795" w:rsidP="006E1795">
      <w:pPr>
        <w:pStyle w:val="NormalWeb"/>
        <w:tabs>
          <w:tab w:val="left" w:pos="540"/>
        </w:tabs>
        <w:spacing w:before="0" w:beforeAutospacing="0" w:after="0" w:afterAutospacing="0"/>
        <w:jc w:val="both"/>
        <w:rPr>
          <w:sz w:val="22"/>
          <w:szCs w:val="22"/>
        </w:rPr>
      </w:pPr>
    </w:p>
    <w:p w:rsidR="006E1795" w:rsidRPr="00BF3E43" w:rsidRDefault="00F27474"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For better adoption of these practices, it is expected that at least 100 farmers will participate and receive training in the various land restoration and agricultural practices and will also have a better knowledge of environmental and financial aspects of restoration practices.</w:t>
      </w:r>
      <w:r w:rsidR="00C17577" w:rsidRPr="00BF3E43">
        <w:rPr>
          <w:sz w:val="22"/>
          <w:szCs w:val="22"/>
        </w:rPr>
        <w:t xml:space="preserve"> Farmers to be targeted for training will include </w:t>
      </w:r>
      <w:r w:rsidR="009F2F16" w:rsidRPr="00BF3E43">
        <w:rPr>
          <w:rFonts w:ascii="TimesNewRomanPSMT" w:hAnsi="TimesNewRomanPSMT"/>
          <w:sz w:val="22"/>
          <w:szCs w:val="22"/>
        </w:rPr>
        <w:t>farmers whose livelihood comes exclusively from farming; youth farmers entering the sector for the first time; women farmers; and farmers with economic displacement after sugar production was discontinued.</w:t>
      </w:r>
    </w:p>
    <w:p w:rsidR="006E1795" w:rsidRPr="00BF3E43" w:rsidRDefault="006E1795" w:rsidP="006E1795">
      <w:pPr>
        <w:pStyle w:val="NormalWeb"/>
        <w:tabs>
          <w:tab w:val="left" w:pos="540"/>
        </w:tabs>
        <w:spacing w:before="0" w:beforeAutospacing="0" w:after="0" w:afterAutospacing="0"/>
        <w:jc w:val="both"/>
        <w:rPr>
          <w:sz w:val="22"/>
          <w:szCs w:val="22"/>
        </w:rPr>
      </w:pPr>
    </w:p>
    <w:p w:rsidR="006E1795" w:rsidRPr="00BF3E43" w:rsidRDefault="002414D6"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In cooperation with the ARMP baseline project, producers will benefit from project support for the acquisition or rehabilitation of productive assets, including water</w:t>
      </w:r>
      <w:r w:rsidR="00AC48FF" w:rsidRPr="00BF3E43">
        <w:rPr>
          <w:sz w:val="22"/>
          <w:szCs w:val="22"/>
        </w:rPr>
        <w:t>-</w:t>
      </w:r>
      <w:r w:rsidRPr="00BF3E43">
        <w:rPr>
          <w:sz w:val="22"/>
          <w:szCs w:val="22"/>
        </w:rPr>
        <w:t>efficient irrigation equipment, climate resilient s</w:t>
      </w:r>
      <w:r w:rsidR="00454329" w:rsidRPr="00BF3E43">
        <w:rPr>
          <w:sz w:val="22"/>
          <w:szCs w:val="22"/>
        </w:rPr>
        <w:t>torage facilities, greenhouses</w:t>
      </w:r>
      <w:r w:rsidRPr="00BF3E43">
        <w:rPr>
          <w:sz w:val="22"/>
          <w:szCs w:val="22"/>
        </w:rPr>
        <w:t xml:space="preserve"> and improved plant</w:t>
      </w:r>
      <w:r w:rsidR="00454329" w:rsidRPr="00BF3E43">
        <w:rPr>
          <w:sz w:val="22"/>
          <w:szCs w:val="22"/>
        </w:rPr>
        <w:t>ing</w:t>
      </w:r>
      <w:r w:rsidRPr="00BF3E43">
        <w:rPr>
          <w:sz w:val="22"/>
          <w:szCs w:val="22"/>
        </w:rPr>
        <w:t xml:space="preserve"> material. This will ensure that new agricultural operations use the latest available technologies for reducing land degradation and producing foods without generating added emissions.</w:t>
      </w:r>
    </w:p>
    <w:p w:rsidR="006E1795" w:rsidRPr="00BF3E43" w:rsidRDefault="006E1795" w:rsidP="006E1795">
      <w:pPr>
        <w:pStyle w:val="NormalWeb"/>
        <w:tabs>
          <w:tab w:val="left" w:pos="540"/>
        </w:tabs>
        <w:spacing w:before="0" w:beforeAutospacing="0" w:after="0" w:afterAutospacing="0"/>
        <w:jc w:val="both"/>
        <w:rPr>
          <w:b/>
          <w:bCs/>
          <w:sz w:val="22"/>
          <w:szCs w:val="22"/>
          <w:u w:val="single"/>
        </w:rPr>
      </w:pPr>
    </w:p>
    <w:p w:rsidR="006E1795" w:rsidRPr="00BF3E43" w:rsidRDefault="002414D6" w:rsidP="00F458B3">
      <w:pPr>
        <w:pStyle w:val="NormalWeb"/>
        <w:tabs>
          <w:tab w:val="left" w:pos="540"/>
        </w:tabs>
        <w:spacing w:before="0" w:beforeAutospacing="0" w:after="0" w:afterAutospacing="0"/>
        <w:jc w:val="both"/>
        <w:rPr>
          <w:sz w:val="22"/>
          <w:szCs w:val="22"/>
        </w:rPr>
      </w:pPr>
      <w:r w:rsidRPr="00BF3E43">
        <w:rPr>
          <w:b/>
          <w:bCs/>
          <w:sz w:val="22"/>
          <w:szCs w:val="22"/>
          <w:u w:val="single"/>
        </w:rPr>
        <w:t xml:space="preserve">Outcome 2.3 - </w:t>
      </w:r>
      <w:r w:rsidRPr="00BF3E43">
        <w:rPr>
          <w:sz w:val="22"/>
          <w:szCs w:val="22"/>
          <w:u w:val="single"/>
        </w:rPr>
        <w:t xml:space="preserve">Improved infrastructure conditions support </w:t>
      </w:r>
      <w:r w:rsidR="00FD3D9D" w:rsidRPr="00BF3E43">
        <w:rPr>
          <w:sz w:val="22"/>
          <w:szCs w:val="22"/>
          <w:u w:val="single"/>
        </w:rPr>
        <w:t>climate resilience in agriculture</w:t>
      </w:r>
      <w:r w:rsidR="003778FF" w:rsidRPr="00BF3E43">
        <w:rPr>
          <w:sz w:val="22"/>
          <w:szCs w:val="22"/>
        </w:rPr>
        <w:t>.</w:t>
      </w:r>
    </w:p>
    <w:p w:rsidR="006E1795" w:rsidRPr="00BF3E43" w:rsidRDefault="006E1795" w:rsidP="006E1795">
      <w:pPr>
        <w:pStyle w:val="NormalWeb"/>
        <w:tabs>
          <w:tab w:val="left" w:pos="540"/>
        </w:tabs>
        <w:spacing w:before="0" w:beforeAutospacing="0" w:after="0" w:afterAutospacing="0"/>
        <w:jc w:val="both"/>
        <w:rPr>
          <w:b/>
          <w:sz w:val="22"/>
          <w:szCs w:val="22"/>
          <w:lang w:val="en-GB"/>
        </w:rPr>
      </w:pPr>
    </w:p>
    <w:p w:rsidR="006E1795" w:rsidRPr="00BF3E43" w:rsidRDefault="003778FF"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b/>
          <w:sz w:val="22"/>
          <w:szCs w:val="22"/>
          <w:lang w:val="en-GB"/>
        </w:rPr>
        <w:t xml:space="preserve">Output 2.3.1: </w:t>
      </w:r>
      <w:r w:rsidR="000C3F50" w:rsidRPr="00BF3E43">
        <w:rPr>
          <w:b/>
          <w:sz w:val="22"/>
          <w:szCs w:val="22"/>
        </w:rPr>
        <w:t>Water storage tanks and accompanying distribution lines in place to support sustainable and climate- friendly agricultural production for at least 100 participating farmers</w:t>
      </w:r>
      <w:r w:rsidR="004C027E" w:rsidRPr="00BF3E43">
        <w:rPr>
          <w:b/>
          <w:sz w:val="22"/>
          <w:szCs w:val="22"/>
        </w:rPr>
        <w:t>.</w:t>
      </w:r>
      <w:r w:rsidR="002414D6" w:rsidRPr="00BF3E43">
        <w:rPr>
          <w:sz w:val="22"/>
          <w:szCs w:val="22"/>
        </w:rPr>
        <w:t xml:space="preserve"> The project will support the </w:t>
      </w:r>
      <w:r w:rsidR="00147C79" w:rsidRPr="00BF3E43">
        <w:rPr>
          <w:sz w:val="22"/>
          <w:szCs w:val="22"/>
        </w:rPr>
        <w:t>installation</w:t>
      </w:r>
      <w:r w:rsidR="002414D6" w:rsidRPr="00BF3E43">
        <w:rPr>
          <w:sz w:val="22"/>
          <w:szCs w:val="22"/>
        </w:rPr>
        <w:t xml:space="preserve"> of 5 </w:t>
      </w:r>
      <w:r w:rsidR="00DA130B" w:rsidRPr="00BF3E43">
        <w:rPr>
          <w:sz w:val="22"/>
          <w:szCs w:val="22"/>
        </w:rPr>
        <w:t xml:space="preserve">water storage tanks </w:t>
      </w:r>
      <w:r w:rsidR="007E6D4D" w:rsidRPr="00BF3E43">
        <w:rPr>
          <w:sz w:val="22"/>
          <w:szCs w:val="22"/>
        </w:rPr>
        <w:t>with a</w:t>
      </w:r>
      <w:r w:rsidR="00A029C3" w:rsidRPr="00BF3E43">
        <w:rPr>
          <w:sz w:val="22"/>
          <w:szCs w:val="22"/>
        </w:rPr>
        <w:t>n estimate</w:t>
      </w:r>
      <w:r w:rsidR="00147C79" w:rsidRPr="00BF3E43">
        <w:rPr>
          <w:sz w:val="22"/>
          <w:szCs w:val="22"/>
        </w:rPr>
        <w:t>d</w:t>
      </w:r>
      <w:r w:rsidR="007E6D4D" w:rsidRPr="00BF3E43">
        <w:rPr>
          <w:sz w:val="22"/>
          <w:szCs w:val="22"/>
        </w:rPr>
        <w:t xml:space="preserve"> </w:t>
      </w:r>
      <w:r w:rsidR="00A156F7" w:rsidRPr="00BF3E43">
        <w:rPr>
          <w:sz w:val="22"/>
          <w:szCs w:val="22"/>
        </w:rPr>
        <w:t xml:space="preserve">storage </w:t>
      </w:r>
      <w:r w:rsidR="007E6D4D" w:rsidRPr="00BF3E43">
        <w:rPr>
          <w:sz w:val="22"/>
          <w:szCs w:val="22"/>
        </w:rPr>
        <w:t xml:space="preserve">capacity between </w:t>
      </w:r>
      <w:r w:rsidR="00147C79" w:rsidRPr="00BF3E43">
        <w:rPr>
          <w:sz w:val="22"/>
          <w:szCs w:val="22"/>
        </w:rPr>
        <w:t>76 m</w:t>
      </w:r>
      <w:r w:rsidR="00147C79" w:rsidRPr="00BF3E43">
        <w:rPr>
          <w:sz w:val="22"/>
          <w:szCs w:val="22"/>
          <w:vertAlign w:val="superscript"/>
        </w:rPr>
        <w:t>3</w:t>
      </w:r>
      <w:r w:rsidR="00147C79" w:rsidRPr="00BF3E43">
        <w:rPr>
          <w:sz w:val="22"/>
          <w:szCs w:val="22"/>
        </w:rPr>
        <w:t xml:space="preserve"> and 114 m</w:t>
      </w:r>
      <w:r w:rsidR="00147C79" w:rsidRPr="00BF3E43">
        <w:rPr>
          <w:sz w:val="22"/>
          <w:szCs w:val="22"/>
          <w:vertAlign w:val="superscript"/>
        </w:rPr>
        <w:t>3</w:t>
      </w:r>
      <w:r w:rsidR="00147C79" w:rsidRPr="00BF3E43">
        <w:rPr>
          <w:sz w:val="22"/>
          <w:szCs w:val="22"/>
        </w:rPr>
        <w:t xml:space="preserve"> (</w:t>
      </w:r>
      <w:r w:rsidR="007E6D4D" w:rsidRPr="00BF3E43">
        <w:rPr>
          <w:sz w:val="22"/>
          <w:szCs w:val="22"/>
        </w:rPr>
        <w:t>20,000 and 30,000 gallons</w:t>
      </w:r>
      <w:r w:rsidR="00147C79" w:rsidRPr="00BF3E43">
        <w:rPr>
          <w:sz w:val="22"/>
          <w:szCs w:val="22"/>
        </w:rPr>
        <w:t>)</w:t>
      </w:r>
      <w:r w:rsidR="007E6D4D" w:rsidRPr="00BF3E43">
        <w:rPr>
          <w:sz w:val="22"/>
          <w:szCs w:val="22"/>
        </w:rPr>
        <w:t xml:space="preserve"> </w:t>
      </w:r>
      <w:r w:rsidR="002414D6" w:rsidRPr="00BF3E43">
        <w:rPr>
          <w:sz w:val="22"/>
          <w:szCs w:val="22"/>
        </w:rPr>
        <w:t xml:space="preserve">that will provide additional water for irrigation during </w:t>
      </w:r>
      <w:r w:rsidR="00147C79" w:rsidRPr="00BF3E43">
        <w:rPr>
          <w:sz w:val="22"/>
          <w:szCs w:val="22"/>
        </w:rPr>
        <w:t xml:space="preserve">the </w:t>
      </w:r>
      <w:r w:rsidR="002414D6" w:rsidRPr="00BF3E43">
        <w:rPr>
          <w:sz w:val="22"/>
          <w:szCs w:val="22"/>
        </w:rPr>
        <w:t>dry season</w:t>
      </w:r>
      <w:r w:rsidR="00A82289" w:rsidRPr="00BF3E43">
        <w:rPr>
          <w:sz w:val="22"/>
          <w:szCs w:val="22"/>
        </w:rPr>
        <w:t xml:space="preserve">.  </w:t>
      </w:r>
      <w:r w:rsidR="002414D6" w:rsidRPr="00BF3E43">
        <w:rPr>
          <w:sz w:val="22"/>
          <w:szCs w:val="22"/>
        </w:rPr>
        <w:t xml:space="preserve">Combined with adequate water use efficiency technologies, the </w:t>
      </w:r>
      <w:r w:rsidR="00A12588" w:rsidRPr="00BF3E43">
        <w:rPr>
          <w:sz w:val="22"/>
          <w:szCs w:val="22"/>
          <w:lang w:val="en-US"/>
        </w:rPr>
        <w:t xml:space="preserve">water storage tanks </w:t>
      </w:r>
      <w:r w:rsidR="002414D6" w:rsidRPr="00BF3E43">
        <w:rPr>
          <w:sz w:val="22"/>
          <w:szCs w:val="22"/>
        </w:rPr>
        <w:t xml:space="preserve">will contribute to creating resilience in the agriculture sector, and by increasing land productivity, reduce the trend of agricultural expansion into forested areas. </w:t>
      </w:r>
      <w:r w:rsidR="00D17A73" w:rsidRPr="00BF3E43">
        <w:rPr>
          <w:sz w:val="22"/>
          <w:szCs w:val="22"/>
        </w:rPr>
        <w:t>The</w:t>
      </w:r>
      <w:r w:rsidR="002414D6" w:rsidRPr="00BF3E43">
        <w:rPr>
          <w:sz w:val="22"/>
          <w:szCs w:val="22"/>
        </w:rPr>
        <w:t xml:space="preserve"> </w:t>
      </w:r>
      <w:r w:rsidR="00E4116F" w:rsidRPr="00BF3E43">
        <w:rPr>
          <w:sz w:val="22"/>
          <w:szCs w:val="22"/>
        </w:rPr>
        <w:t>water storage tanks</w:t>
      </w:r>
      <w:r w:rsidR="002414D6" w:rsidRPr="00BF3E43">
        <w:rPr>
          <w:sz w:val="22"/>
          <w:szCs w:val="22"/>
        </w:rPr>
        <w:t xml:space="preserve"> will be located</w:t>
      </w:r>
      <w:r w:rsidR="00D17A73" w:rsidRPr="00BF3E43">
        <w:rPr>
          <w:sz w:val="22"/>
          <w:szCs w:val="22"/>
        </w:rPr>
        <w:t>,</w:t>
      </w:r>
      <w:r w:rsidR="002414D6" w:rsidRPr="00BF3E43">
        <w:rPr>
          <w:sz w:val="22"/>
          <w:szCs w:val="22"/>
        </w:rPr>
        <w:t xml:space="preserve"> </w:t>
      </w:r>
      <w:r w:rsidR="00D17A73" w:rsidRPr="00BF3E43">
        <w:rPr>
          <w:sz w:val="22"/>
          <w:szCs w:val="22"/>
        </w:rPr>
        <w:t xml:space="preserve">in as far as practical, in close proximity to the newly rehabilitated agricultural and agroforestry production sites (under Outcomes </w:t>
      </w:r>
      <w:r w:rsidR="00D17A73" w:rsidRPr="00BF3E43">
        <w:rPr>
          <w:sz w:val="22"/>
          <w:szCs w:val="22"/>
        </w:rPr>
        <w:lastRenderedPageBreak/>
        <w:t xml:space="preserve">2.1), closely </w:t>
      </w:r>
      <w:r w:rsidR="00A16767" w:rsidRPr="00BF3E43">
        <w:rPr>
          <w:sz w:val="22"/>
          <w:szCs w:val="22"/>
        </w:rPr>
        <w:t>coordinated with the</w:t>
      </w:r>
      <w:r w:rsidR="00A16767" w:rsidRPr="00BF3E43">
        <w:rPr>
          <w:bCs/>
          <w:sz w:val="22"/>
          <w:szCs w:val="22"/>
        </w:rPr>
        <w:t xml:space="preserve"> IICA project</w:t>
      </w:r>
      <w:r w:rsidR="00921538" w:rsidRPr="00BF3E43">
        <w:rPr>
          <w:bCs/>
          <w:sz w:val="22"/>
          <w:szCs w:val="22"/>
        </w:rPr>
        <w:t xml:space="preserve"> ‘</w:t>
      </w:r>
      <w:r w:rsidR="00A16767" w:rsidRPr="00BF3E43">
        <w:rPr>
          <w:bCs/>
          <w:sz w:val="22"/>
          <w:szCs w:val="22"/>
        </w:rPr>
        <w:t>Retrofitting greenhouses in St. Kitts and Nevis</w:t>
      </w:r>
      <w:r w:rsidR="00921538" w:rsidRPr="00BF3E43">
        <w:rPr>
          <w:bCs/>
          <w:sz w:val="22"/>
          <w:szCs w:val="22"/>
        </w:rPr>
        <w:t xml:space="preserve">’, also drawing on experiences and lessons learned from the </w:t>
      </w:r>
      <w:r w:rsidR="00921538" w:rsidRPr="00BF3E43">
        <w:rPr>
          <w:sz w:val="22"/>
          <w:szCs w:val="22"/>
        </w:rPr>
        <w:t>implementation of the ARMP.</w:t>
      </w:r>
      <w:r w:rsidR="00D17A73" w:rsidRPr="00BF3E43">
        <w:rPr>
          <w:bCs/>
          <w:sz w:val="22"/>
          <w:szCs w:val="22"/>
        </w:rPr>
        <w:t xml:space="preserve">  </w:t>
      </w:r>
      <w:r w:rsidR="00A16767" w:rsidRPr="00BF3E43">
        <w:rPr>
          <w:bCs/>
          <w:sz w:val="22"/>
          <w:szCs w:val="22"/>
        </w:rPr>
        <w:t xml:space="preserve"> </w:t>
      </w:r>
      <w:r w:rsidR="00921538" w:rsidRPr="00BF3E43">
        <w:rPr>
          <w:bCs/>
          <w:sz w:val="22"/>
          <w:szCs w:val="22"/>
        </w:rPr>
        <w:t xml:space="preserve">The aim is </w:t>
      </w:r>
      <w:r w:rsidR="00A16767" w:rsidRPr="00BF3E43">
        <w:rPr>
          <w:bCs/>
          <w:sz w:val="22"/>
          <w:szCs w:val="22"/>
        </w:rPr>
        <w:t>to improve water and resource use efficiency and develop the capacity of youth to design next-generation climate-smart agricultural systems”, for which the specific parishes of St. Pauls and St. Marys in St. Kitts have been prioritized</w:t>
      </w:r>
      <w:r w:rsidR="00DC53CC" w:rsidRPr="00BF3E43">
        <w:rPr>
          <w:bCs/>
          <w:sz w:val="22"/>
          <w:szCs w:val="22"/>
        </w:rPr>
        <w:t xml:space="preserve"> by the Department of Agriculture</w:t>
      </w:r>
      <w:r w:rsidR="00921538" w:rsidRPr="00BF3E43">
        <w:rPr>
          <w:bCs/>
          <w:sz w:val="22"/>
          <w:szCs w:val="22"/>
        </w:rPr>
        <w:t>.</w:t>
      </w:r>
      <w:r w:rsidR="00DC53CC" w:rsidRPr="00BF3E43">
        <w:rPr>
          <w:bCs/>
          <w:sz w:val="22"/>
          <w:szCs w:val="22"/>
        </w:rPr>
        <w:t xml:space="preserve"> </w:t>
      </w:r>
      <w:r w:rsidR="00DC53CC" w:rsidRPr="00BF3E43">
        <w:rPr>
          <w:sz w:val="22"/>
          <w:szCs w:val="22"/>
        </w:rPr>
        <w:t xml:space="preserve">These parishes offer the farmer density needed to ensure </w:t>
      </w:r>
      <w:r w:rsidR="00921538" w:rsidRPr="00BF3E43">
        <w:rPr>
          <w:sz w:val="22"/>
          <w:szCs w:val="22"/>
        </w:rPr>
        <w:t>the</w:t>
      </w:r>
      <w:r w:rsidR="00DC53CC" w:rsidRPr="00BF3E43">
        <w:rPr>
          <w:sz w:val="22"/>
          <w:szCs w:val="22"/>
        </w:rPr>
        <w:t xml:space="preserve"> </w:t>
      </w:r>
      <w:r w:rsidR="00E4116F" w:rsidRPr="00BF3E43">
        <w:rPr>
          <w:sz w:val="22"/>
          <w:szCs w:val="22"/>
        </w:rPr>
        <w:t>storage tanks</w:t>
      </w:r>
      <w:r w:rsidR="00DC53CC" w:rsidRPr="00BF3E43">
        <w:rPr>
          <w:sz w:val="22"/>
          <w:szCs w:val="22"/>
        </w:rPr>
        <w:t xml:space="preserve"> can in fact realistically serve the farming production needs of at least 100 farmers, without accessibility and distance being prohibitive considerations.</w:t>
      </w:r>
      <w:r w:rsidR="00F7213F" w:rsidRPr="00BF3E43">
        <w:rPr>
          <w:sz w:val="22"/>
          <w:szCs w:val="22"/>
        </w:rPr>
        <w:t xml:space="preserve"> </w:t>
      </w:r>
      <w:r w:rsidR="00AB5ED8" w:rsidRPr="00BF3E43">
        <w:rPr>
          <w:sz w:val="22"/>
          <w:szCs w:val="22"/>
        </w:rPr>
        <w:t xml:space="preserve">A further validation activity at inception will be undertaken by the consultants to determine installation configurations.  The installations and associated ancillary works </w:t>
      </w:r>
      <w:r w:rsidR="00F7213F" w:rsidRPr="00BF3E43">
        <w:rPr>
          <w:sz w:val="22"/>
          <w:szCs w:val="22"/>
        </w:rPr>
        <w:t>w</w:t>
      </w:r>
      <w:r w:rsidR="000053D6" w:rsidRPr="00BF3E43">
        <w:rPr>
          <w:sz w:val="22"/>
          <w:szCs w:val="22"/>
        </w:rPr>
        <w:t xml:space="preserve">ill be subject to systematic monitoring during extension service visits </w:t>
      </w:r>
      <w:r w:rsidR="00F7213F" w:rsidRPr="00BF3E43">
        <w:rPr>
          <w:sz w:val="22"/>
          <w:szCs w:val="22"/>
        </w:rPr>
        <w:t>to ensure proper oversight, maintenance and purposeful functionality are sustained over time, and will be incorporated under the extension service program of the Department of Agriculture.</w:t>
      </w:r>
    </w:p>
    <w:p w:rsidR="006E1795" w:rsidRPr="00BF3E43" w:rsidRDefault="006E1795" w:rsidP="006E1795">
      <w:pPr>
        <w:pStyle w:val="NormalWeb"/>
        <w:tabs>
          <w:tab w:val="left" w:pos="540"/>
        </w:tabs>
        <w:spacing w:before="0" w:beforeAutospacing="0" w:after="0" w:afterAutospacing="0"/>
        <w:jc w:val="both"/>
        <w:rPr>
          <w:sz w:val="22"/>
          <w:szCs w:val="22"/>
        </w:rPr>
      </w:pPr>
    </w:p>
    <w:p w:rsidR="00BC2E05" w:rsidRPr="00BF3E43" w:rsidRDefault="00BC2E05" w:rsidP="00193036">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lang w:val="en-GB"/>
        </w:rPr>
        <w:t xml:space="preserve">The project will provide storage capacity of between </w:t>
      </w:r>
      <w:r w:rsidRPr="00BF3E43">
        <w:rPr>
          <w:sz w:val="22"/>
          <w:szCs w:val="22"/>
        </w:rPr>
        <w:t>76 m</w:t>
      </w:r>
      <w:r w:rsidRPr="00BF3E43">
        <w:rPr>
          <w:sz w:val="22"/>
          <w:szCs w:val="22"/>
          <w:vertAlign w:val="superscript"/>
        </w:rPr>
        <w:t>3</w:t>
      </w:r>
      <w:r w:rsidRPr="00BF3E43">
        <w:rPr>
          <w:sz w:val="22"/>
          <w:szCs w:val="22"/>
        </w:rPr>
        <w:t xml:space="preserve"> and 114 m</w:t>
      </w:r>
      <w:r w:rsidRPr="00BF3E43">
        <w:rPr>
          <w:sz w:val="22"/>
          <w:szCs w:val="22"/>
          <w:vertAlign w:val="superscript"/>
        </w:rPr>
        <w:t>3</w:t>
      </w:r>
      <w:r w:rsidRPr="00BF3E43">
        <w:rPr>
          <w:sz w:val="22"/>
          <w:szCs w:val="22"/>
        </w:rPr>
        <w:t xml:space="preserve"> (</w:t>
      </w:r>
      <w:r w:rsidRPr="00BF3E43">
        <w:rPr>
          <w:sz w:val="22"/>
          <w:szCs w:val="22"/>
          <w:lang w:val="en-GB"/>
        </w:rPr>
        <w:t xml:space="preserve">20,000 and 30,000 gallons) and accompanying distribution lines to assist farmers in the New River area in Nevis. </w:t>
      </w:r>
      <w:r w:rsidR="00BB460E" w:rsidRPr="00BF3E43">
        <w:rPr>
          <w:sz w:val="22"/>
          <w:szCs w:val="22"/>
          <w:lang w:val="en-GB"/>
        </w:rPr>
        <w:t xml:space="preserve">During </w:t>
      </w:r>
      <w:r w:rsidRPr="00BF3E43">
        <w:rPr>
          <w:sz w:val="22"/>
          <w:szCs w:val="22"/>
          <w:lang w:val="en-GB"/>
        </w:rPr>
        <w:t xml:space="preserve">the </w:t>
      </w:r>
      <w:r w:rsidR="00BB460E" w:rsidRPr="00BF3E43">
        <w:rPr>
          <w:sz w:val="22"/>
          <w:szCs w:val="22"/>
          <w:lang w:val="en-GB"/>
        </w:rPr>
        <w:t>project</w:t>
      </w:r>
      <w:r w:rsidRPr="00BF3E43">
        <w:rPr>
          <w:sz w:val="22"/>
          <w:szCs w:val="22"/>
          <w:lang w:val="en-GB"/>
        </w:rPr>
        <w:t xml:space="preserve"> inception phase, further validation work will be undertaken by</w:t>
      </w:r>
      <w:r w:rsidR="00BB460E" w:rsidRPr="00BF3E43">
        <w:rPr>
          <w:sz w:val="22"/>
          <w:szCs w:val="22"/>
          <w:lang w:val="en-GB"/>
        </w:rPr>
        <w:t xml:space="preserve"> the </w:t>
      </w:r>
      <w:r w:rsidRPr="00BF3E43">
        <w:rPr>
          <w:sz w:val="22"/>
          <w:szCs w:val="22"/>
          <w:lang w:val="en-GB"/>
        </w:rPr>
        <w:t xml:space="preserve">consultants and the Nevis </w:t>
      </w:r>
      <w:r w:rsidR="00BB460E" w:rsidRPr="00BF3E43">
        <w:rPr>
          <w:sz w:val="22"/>
          <w:szCs w:val="22"/>
          <w:lang w:val="en-GB"/>
        </w:rPr>
        <w:t xml:space="preserve">Ministry of Agriculture </w:t>
      </w:r>
      <w:r w:rsidRPr="00BF3E43">
        <w:rPr>
          <w:sz w:val="22"/>
          <w:szCs w:val="22"/>
          <w:lang w:val="en-GB"/>
        </w:rPr>
        <w:t>to define specific dimensions for the storage infrastructure and extent of distribution lines, based on a cost-benefit analysis.</w:t>
      </w:r>
    </w:p>
    <w:p w:rsidR="00BC2E05" w:rsidRPr="00BF3E43" w:rsidRDefault="00BC2E05" w:rsidP="00BC2E05">
      <w:pPr>
        <w:pStyle w:val="ListParagraph"/>
        <w:numPr>
          <w:ilvl w:val="0"/>
          <w:numId w:val="0"/>
        </w:numPr>
        <w:ind w:left="1440"/>
        <w:rPr>
          <w:szCs w:val="22"/>
          <w:lang w:val="en-GB"/>
        </w:rPr>
      </w:pPr>
    </w:p>
    <w:p w:rsidR="006E1795" w:rsidRPr="00BF3E43" w:rsidRDefault="006E1795" w:rsidP="00E4787E">
      <w:pPr>
        <w:pStyle w:val="NormalWeb"/>
        <w:spacing w:before="0" w:beforeAutospacing="0" w:after="0" w:afterAutospacing="0"/>
        <w:jc w:val="both"/>
        <w:rPr>
          <w:rFonts w:ascii="TimesNewRomanPS" w:hAnsi="TimesNewRomanPS"/>
          <w:b/>
          <w:bCs/>
          <w:sz w:val="22"/>
          <w:szCs w:val="22"/>
        </w:rPr>
      </w:pPr>
    </w:p>
    <w:p w:rsidR="002414D6" w:rsidRPr="00BF3E43" w:rsidRDefault="002414D6" w:rsidP="00E4787E">
      <w:pPr>
        <w:pStyle w:val="NormalWeb"/>
        <w:spacing w:before="0" w:beforeAutospacing="0" w:after="0" w:afterAutospacing="0"/>
        <w:jc w:val="both"/>
        <w:rPr>
          <w:rFonts w:ascii="TimesNewRomanPS" w:hAnsi="TimesNewRomanPS"/>
          <w:b/>
          <w:bCs/>
          <w:sz w:val="22"/>
          <w:szCs w:val="22"/>
        </w:rPr>
      </w:pPr>
      <w:r w:rsidRPr="00BF3E43">
        <w:rPr>
          <w:rFonts w:ascii="TimesNewRomanPS" w:hAnsi="TimesNewRomanPS"/>
          <w:b/>
          <w:bCs/>
          <w:sz w:val="22"/>
          <w:szCs w:val="22"/>
        </w:rPr>
        <w:t xml:space="preserve">Component 3: Knowledge management and dissemination for SLM, BD and CC </w:t>
      </w:r>
    </w:p>
    <w:p w:rsidR="006E1795" w:rsidRPr="00BF3E43" w:rsidRDefault="006E1795" w:rsidP="00E4787E">
      <w:pPr>
        <w:jc w:val="both"/>
        <w:rPr>
          <w:sz w:val="22"/>
          <w:szCs w:val="22"/>
        </w:rPr>
      </w:pPr>
    </w:p>
    <w:p w:rsidR="002C78A6" w:rsidRPr="00BF3E43" w:rsidRDefault="002C78A6" w:rsidP="00B90608">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Component 3 seeks to create a SLM, BD and CC information and Knowledge Management (KM) framework, within the context of the proposed outputs and outcomes of the project in St. Kitts &amp; Nevis. It is envisioned that the successful implementation of the KM framework within the life span of the project will result in a solid foundation for the extended dissemination and exchange of SLM, BD and CC knowledge in St. Kitts &amp; Nevis, contributing directly to SLM, BD conservation and CC mitigation in the country. This component also provides support through public education and awareness interventions to </w:t>
      </w:r>
      <w:r w:rsidRPr="00BF3E43">
        <w:rPr>
          <w:color w:val="000000"/>
          <w:sz w:val="22"/>
          <w:szCs w:val="22"/>
          <w:shd w:val="clear" w:color="auto" w:fill="FFFFFF"/>
        </w:rPr>
        <w:t xml:space="preserve">communicate the objectives and actions of the project, in order to increase awareness among specific target groups, national and local authorities and CBOs, taking into account that each target group has an invaluable potential to contribute to SLM, BD and CCM. The project also specifically identifies the </w:t>
      </w:r>
      <w:r w:rsidRPr="00BF3E43">
        <w:rPr>
          <w:sz w:val="22"/>
          <w:szCs w:val="22"/>
        </w:rPr>
        <w:t>need to ensure that locals and visitors are aware of practices for the sustainable use of nature and protection of biodiversity, especially in and around forests, mangroves, reefs, and sea grass beds, and with regard to threatened species of flora and fauna. This component will seek to ensure sustainability of the lessons learned from the pilots under Component 2.</w:t>
      </w:r>
    </w:p>
    <w:p w:rsidR="002C78A6" w:rsidRPr="00BF3E43" w:rsidRDefault="002C78A6" w:rsidP="002C78A6">
      <w:pPr>
        <w:pStyle w:val="NormalWeb"/>
        <w:tabs>
          <w:tab w:val="left" w:pos="540"/>
        </w:tabs>
        <w:spacing w:before="0" w:beforeAutospacing="0" w:after="0" w:afterAutospacing="0"/>
        <w:rPr>
          <w:sz w:val="22"/>
          <w:szCs w:val="22"/>
        </w:rPr>
      </w:pPr>
    </w:p>
    <w:p w:rsidR="00981958" w:rsidRPr="00BF3E43" w:rsidRDefault="002414D6" w:rsidP="00F458B3">
      <w:pPr>
        <w:pStyle w:val="NormalWeb"/>
        <w:tabs>
          <w:tab w:val="left" w:pos="540"/>
        </w:tabs>
        <w:spacing w:before="0" w:beforeAutospacing="0" w:after="0" w:afterAutospacing="0"/>
        <w:rPr>
          <w:sz w:val="22"/>
          <w:szCs w:val="22"/>
        </w:rPr>
      </w:pPr>
      <w:r w:rsidRPr="00BF3E43">
        <w:rPr>
          <w:rFonts w:ascii="TimesNewRomanPS" w:hAnsi="TimesNewRomanPS"/>
          <w:b/>
          <w:bCs/>
          <w:sz w:val="22"/>
          <w:szCs w:val="22"/>
          <w:u w:val="single"/>
        </w:rPr>
        <w:t xml:space="preserve">Outcome 3.1 - </w:t>
      </w:r>
      <w:r w:rsidR="00FC5140" w:rsidRPr="00BF3E43">
        <w:rPr>
          <w:sz w:val="22"/>
          <w:szCs w:val="22"/>
        </w:rPr>
        <w:t xml:space="preserve">Public servants from key institutions have increased planning and environmental management capacity  </w:t>
      </w:r>
    </w:p>
    <w:p w:rsidR="00FC5140" w:rsidRPr="00BF3E43" w:rsidRDefault="00FC5140" w:rsidP="00F458B3">
      <w:pPr>
        <w:pStyle w:val="NormalWeb"/>
        <w:tabs>
          <w:tab w:val="left" w:pos="540"/>
        </w:tabs>
        <w:spacing w:before="0" w:beforeAutospacing="0" w:after="0" w:afterAutospacing="0"/>
      </w:pPr>
    </w:p>
    <w:p w:rsidR="00194844" w:rsidRPr="00BF3E43" w:rsidRDefault="00283549" w:rsidP="00194844">
      <w:pPr>
        <w:pStyle w:val="NormalWeb"/>
        <w:numPr>
          <w:ilvl w:val="0"/>
          <w:numId w:val="105"/>
        </w:numPr>
        <w:tabs>
          <w:tab w:val="left" w:pos="540"/>
        </w:tabs>
        <w:spacing w:before="0" w:beforeAutospacing="0" w:after="0" w:afterAutospacing="0"/>
        <w:ind w:left="0" w:firstLine="0"/>
        <w:jc w:val="both"/>
      </w:pPr>
      <w:r w:rsidRPr="00BF3E43">
        <w:rPr>
          <w:b/>
          <w:sz w:val="22"/>
          <w:szCs w:val="22"/>
        </w:rPr>
        <w:t xml:space="preserve">Output 3.1.1: </w:t>
      </w:r>
      <w:r w:rsidR="00995693" w:rsidRPr="00BF3E43">
        <w:rPr>
          <w:b/>
          <w:sz w:val="22"/>
          <w:szCs w:val="22"/>
        </w:rPr>
        <w:t>I</w:t>
      </w:r>
      <w:proofErr w:type="spellStart"/>
      <w:r w:rsidR="00995693" w:rsidRPr="00BF3E43">
        <w:rPr>
          <w:b/>
          <w:sz w:val="22"/>
          <w:szCs w:val="22"/>
          <w:lang w:val="en-US"/>
        </w:rPr>
        <w:t>ncreased</w:t>
      </w:r>
      <w:proofErr w:type="spellEnd"/>
      <w:r w:rsidR="00995693" w:rsidRPr="00BF3E43">
        <w:rPr>
          <w:b/>
          <w:sz w:val="22"/>
          <w:szCs w:val="22"/>
          <w:lang w:val="en-US"/>
        </w:rPr>
        <w:t xml:space="preserve"> national capacity </w:t>
      </w:r>
      <w:r w:rsidR="00995693" w:rsidRPr="00BF3E43">
        <w:rPr>
          <w:b/>
          <w:sz w:val="22"/>
          <w:szCs w:val="22"/>
        </w:rPr>
        <w:t>on environmental issues</w:t>
      </w:r>
      <w:r w:rsidR="00CC4EB7" w:rsidRPr="00BF3E43">
        <w:rPr>
          <w:b/>
          <w:sz w:val="22"/>
          <w:szCs w:val="22"/>
        </w:rPr>
        <w:t>.</w:t>
      </w:r>
      <w:r w:rsidR="00995693" w:rsidRPr="00BF3E43">
        <w:rPr>
          <w:b/>
          <w:sz w:val="22"/>
          <w:szCs w:val="22"/>
        </w:rPr>
        <w:t xml:space="preserve"> </w:t>
      </w:r>
      <w:r w:rsidR="002414D6" w:rsidRPr="00BF3E43">
        <w:rPr>
          <w:rFonts w:ascii="TimesNewRomanPSMT" w:hAnsi="TimesNewRomanPSMT" w:cs="TimesNewRomanPSMT"/>
          <w:sz w:val="22"/>
          <w:szCs w:val="22"/>
        </w:rPr>
        <w:t xml:space="preserve">The project will support </w:t>
      </w:r>
      <w:r w:rsidR="000F2931" w:rsidRPr="00BF3E43">
        <w:rPr>
          <w:rFonts w:ascii="TimesNewRomanPSMT" w:hAnsi="TimesNewRomanPSMT" w:cs="TimesNewRomanPSMT"/>
          <w:sz w:val="22"/>
          <w:szCs w:val="22"/>
        </w:rPr>
        <w:t xml:space="preserve">the implementation of </w:t>
      </w:r>
      <w:r w:rsidR="001F54F6" w:rsidRPr="00BF3E43">
        <w:rPr>
          <w:rFonts w:ascii="TimesNewRomanPSMT" w:hAnsi="TimesNewRomanPSMT" w:cs="TimesNewRomanPSMT"/>
          <w:sz w:val="22"/>
          <w:szCs w:val="22"/>
        </w:rPr>
        <w:t xml:space="preserve">select sections of </w:t>
      </w:r>
      <w:r w:rsidR="000F2931" w:rsidRPr="00BF3E43">
        <w:rPr>
          <w:rFonts w:ascii="TimesNewRomanPSMT" w:hAnsi="TimesNewRomanPSMT" w:cs="TimesNewRomanPSMT"/>
          <w:sz w:val="22"/>
          <w:szCs w:val="22"/>
        </w:rPr>
        <w:t xml:space="preserve">a Knowledge Management Strategy developed specifically for the </w:t>
      </w:r>
      <w:r w:rsidR="00D35AB3" w:rsidRPr="00BF3E43">
        <w:rPr>
          <w:rFonts w:ascii="TimesNewRomanPSMT" w:hAnsi="TimesNewRomanPSMT" w:cs="TimesNewRomanPSMT"/>
          <w:sz w:val="22"/>
          <w:szCs w:val="22"/>
        </w:rPr>
        <w:t>project</w:t>
      </w:r>
      <w:r w:rsidR="00566FBE" w:rsidRPr="00BF3E43">
        <w:rPr>
          <w:rFonts w:ascii="TimesNewRomanPSMT" w:hAnsi="TimesNewRomanPSMT" w:cs="TimesNewRomanPSMT"/>
          <w:sz w:val="22"/>
          <w:szCs w:val="22"/>
        </w:rPr>
        <w:t xml:space="preserve"> during the preparation phase</w:t>
      </w:r>
      <w:r w:rsidR="009955BB" w:rsidRPr="00BF3E43">
        <w:rPr>
          <w:rFonts w:ascii="TimesNewRomanPSMT" w:hAnsi="TimesNewRomanPSMT" w:cs="TimesNewRomanPSMT"/>
          <w:sz w:val="22"/>
          <w:szCs w:val="22"/>
        </w:rPr>
        <w:t>, and presented in Appendix 1</w:t>
      </w:r>
      <w:r w:rsidR="00DD6CD5" w:rsidRPr="00BF3E43">
        <w:rPr>
          <w:rFonts w:ascii="TimesNewRomanPSMT" w:hAnsi="TimesNewRomanPSMT" w:cs="TimesNewRomanPSMT"/>
          <w:sz w:val="22"/>
          <w:szCs w:val="22"/>
        </w:rPr>
        <w:t>9</w:t>
      </w:r>
      <w:r w:rsidR="00566FBE" w:rsidRPr="00BF3E43">
        <w:rPr>
          <w:rFonts w:ascii="TimesNewRomanPSMT" w:hAnsi="TimesNewRomanPSMT" w:cs="TimesNewRomanPSMT"/>
          <w:sz w:val="22"/>
          <w:szCs w:val="22"/>
        </w:rPr>
        <w:t xml:space="preserve">. </w:t>
      </w:r>
      <w:r w:rsidR="0001159C" w:rsidRPr="00BF3E43">
        <w:rPr>
          <w:rFonts w:ascii="TimesNewRomanPSMT" w:hAnsi="TimesNewRomanPSMT" w:cs="TimesNewRomanPSMT"/>
          <w:sz w:val="22"/>
          <w:szCs w:val="22"/>
        </w:rPr>
        <w:t>Activities will include the d</w:t>
      </w:r>
      <w:r w:rsidR="0001159C" w:rsidRPr="00BF3E43">
        <w:rPr>
          <w:sz w:val="22"/>
          <w:szCs w:val="22"/>
        </w:rPr>
        <w:t>evelopment of standardized data collection and reporting formats</w:t>
      </w:r>
      <w:r w:rsidR="000D6D4A" w:rsidRPr="00BF3E43">
        <w:rPr>
          <w:sz w:val="22"/>
          <w:szCs w:val="22"/>
        </w:rPr>
        <w:t xml:space="preserve"> to be used in support of project management</w:t>
      </w:r>
      <w:r w:rsidR="005F4532" w:rsidRPr="00BF3E43">
        <w:rPr>
          <w:sz w:val="22"/>
          <w:szCs w:val="22"/>
        </w:rPr>
        <w:t xml:space="preserve">, including </w:t>
      </w:r>
      <w:r w:rsidR="0001159C" w:rsidRPr="00BF3E43">
        <w:rPr>
          <w:sz w:val="22"/>
          <w:szCs w:val="22"/>
        </w:rPr>
        <w:t>Progress Reports, M&amp;E reports, work plans, etc.</w:t>
      </w:r>
      <w:r w:rsidR="00910507" w:rsidRPr="00BF3E43">
        <w:rPr>
          <w:sz w:val="22"/>
          <w:szCs w:val="22"/>
        </w:rPr>
        <w:t xml:space="preserve"> </w:t>
      </w:r>
      <w:r w:rsidR="005F4532" w:rsidRPr="00BF3E43">
        <w:rPr>
          <w:sz w:val="22"/>
          <w:szCs w:val="22"/>
        </w:rPr>
        <w:t xml:space="preserve">Activities </w:t>
      </w:r>
      <w:r w:rsidR="009811C6" w:rsidRPr="00BF3E43">
        <w:rPr>
          <w:sz w:val="22"/>
          <w:szCs w:val="22"/>
        </w:rPr>
        <w:t xml:space="preserve">specific to </w:t>
      </w:r>
      <w:r w:rsidR="005F4532" w:rsidRPr="00BF3E43">
        <w:rPr>
          <w:sz w:val="22"/>
          <w:szCs w:val="22"/>
        </w:rPr>
        <w:t xml:space="preserve">the knowledge management objectives of the project will include </w:t>
      </w:r>
      <w:r w:rsidR="0001159C" w:rsidRPr="00BF3E43">
        <w:rPr>
          <w:sz w:val="22"/>
          <w:szCs w:val="22"/>
        </w:rPr>
        <w:t xml:space="preserve">standardized definitions of common terminologies to be used with respect to SLM, BD and CC;  </w:t>
      </w:r>
      <w:r w:rsidR="00F50283" w:rsidRPr="00BF3E43">
        <w:rPr>
          <w:sz w:val="22"/>
          <w:szCs w:val="22"/>
        </w:rPr>
        <w:t xml:space="preserve">KM Guidelines and Communication Guidelines </w:t>
      </w:r>
      <w:r w:rsidR="005F4532" w:rsidRPr="00BF3E43">
        <w:rPr>
          <w:sz w:val="22"/>
          <w:szCs w:val="22"/>
        </w:rPr>
        <w:t>including</w:t>
      </w:r>
      <w:r w:rsidR="00F50283" w:rsidRPr="00BF3E43">
        <w:rPr>
          <w:sz w:val="22"/>
          <w:szCs w:val="22"/>
        </w:rPr>
        <w:t xml:space="preserve"> train</w:t>
      </w:r>
      <w:r w:rsidR="005F4532" w:rsidRPr="00BF3E43">
        <w:rPr>
          <w:sz w:val="22"/>
          <w:szCs w:val="22"/>
        </w:rPr>
        <w:t>ing</w:t>
      </w:r>
      <w:r w:rsidR="00F50283" w:rsidRPr="00BF3E43">
        <w:rPr>
          <w:sz w:val="22"/>
          <w:szCs w:val="22"/>
        </w:rPr>
        <w:t xml:space="preserve"> key personnel in their use; Systematization of Experiences </w:t>
      </w:r>
      <w:r w:rsidR="002F1E52" w:rsidRPr="00BF3E43">
        <w:rPr>
          <w:sz w:val="22"/>
          <w:szCs w:val="22"/>
        </w:rPr>
        <w:t xml:space="preserve">and </w:t>
      </w:r>
      <w:r w:rsidR="00F50283" w:rsidRPr="00BF3E43">
        <w:rPr>
          <w:sz w:val="22"/>
          <w:szCs w:val="22"/>
        </w:rPr>
        <w:t xml:space="preserve">Lessons Learned as a result of project interventions; implement national and regional institutional partnerships through technical exchange programs, internships, and collaborative research agreements and Memoranda of Understanding; </w:t>
      </w:r>
      <w:r w:rsidR="001244F9" w:rsidRPr="00BF3E43">
        <w:rPr>
          <w:sz w:val="22"/>
          <w:szCs w:val="22"/>
        </w:rPr>
        <w:t xml:space="preserve">and </w:t>
      </w:r>
      <w:r w:rsidR="008532A0" w:rsidRPr="00BF3E43">
        <w:rPr>
          <w:sz w:val="22"/>
          <w:szCs w:val="22"/>
        </w:rPr>
        <w:t>establish a National KM Partnership Network across key institutions of the country</w:t>
      </w:r>
      <w:r w:rsidR="001244F9" w:rsidRPr="00BF3E43">
        <w:rPr>
          <w:sz w:val="22"/>
          <w:szCs w:val="22"/>
        </w:rPr>
        <w:t xml:space="preserve">. The project also will support </w:t>
      </w:r>
      <w:r w:rsidR="002414D6" w:rsidRPr="00BF3E43">
        <w:rPr>
          <w:rFonts w:ascii="TimesNewRomanPSMT" w:hAnsi="TimesNewRomanPSMT" w:cs="TimesNewRomanPSMT"/>
          <w:sz w:val="22"/>
          <w:szCs w:val="22"/>
        </w:rPr>
        <w:t xml:space="preserve">regional and south-south cooperation by assisting the GSKN in participating in national, regional </w:t>
      </w:r>
      <w:r w:rsidR="002414D6" w:rsidRPr="00BF3E43">
        <w:rPr>
          <w:rFonts w:ascii="TimesNewRomanPSMT" w:hAnsi="TimesNewRomanPSMT" w:cs="TimesNewRomanPSMT"/>
          <w:sz w:val="22"/>
          <w:szCs w:val="22"/>
        </w:rPr>
        <w:lastRenderedPageBreak/>
        <w:t>and global knowledge exchanges on SLM, BD and CC issues. This will include, for example, OECS regional meetings and projects, conferences of the parties to the relevant MEAs, technology fairs and conferences, with a particular focus on low-carbon resilient agriculture and biodiversity conservation. UN</w:t>
      </w:r>
      <w:r w:rsidR="00747152" w:rsidRPr="00BF3E43">
        <w:rPr>
          <w:rFonts w:ascii="TimesNewRomanPSMT" w:hAnsi="TimesNewRomanPSMT" w:cs="TimesNewRomanPSMT"/>
          <w:sz w:val="22"/>
          <w:szCs w:val="22"/>
        </w:rPr>
        <w:t xml:space="preserve"> </w:t>
      </w:r>
      <w:r w:rsidR="002414D6" w:rsidRPr="00BF3E43">
        <w:rPr>
          <w:rFonts w:ascii="TimesNewRomanPSMT" w:hAnsi="TimesNewRomanPSMT" w:cs="TimesNewRomanPSMT"/>
          <w:sz w:val="22"/>
          <w:szCs w:val="22"/>
        </w:rPr>
        <w:t>E</w:t>
      </w:r>
      <w:r w:rsidR="00747152" w:rsidRPr="00BF3E43">
        <w:rPr>
          <w:rFonts w:ascii="TimesNewRomanPSMT" w:hAnsi="TimesNewRomanPSMT" w:cs="TimesNewRomanPSMT"/>
          <w:sz w:val="22"/>
          <w:szCs w:val="22"/>
        </w:rPr>
        <w:t xml:space="preserve">nvironment </w:t>
      </w:r>
      <w:r w:rsidR="002414D6" w:rsidRPr="00BF3E43">
        <w:rPr>
          <w:rFonts w:ascii="TimesNewRomanPSMT" w:hAnsi="TimesNewRomanPSMT" w:cs="TimesNewRomanPSMT"/>
          <w:sz w:val="22"/>
          <w:szCs w:val="22"/>
        </w:rPr>
        <w:t xml:space="preserve">as the project executing agency will facilitate information sharing with the project “Sustainable Land Management in the Commonwealth of Dominica”, which </w:t>
      </w:r>
      <w:r w:rsidR="00D35AB3" w:rsidRPr="00BF3E43">
        <w:rPr>
          <w:rFonts w:ascii="TimesNewRomanPSMT" w:hAnsi="TimesNewRomanPSMT" w:cs="TimesNewRomanPSMT"/>
          <w:sz w:val="22"/>
          <w:szCs w:val="22"/>
        </w:rPr>
        <w:t xml:space="preserve">has been recently approved </w:t>
      </w:r>
      <w:r w:rsidR="002414D6" w:rsidRPr="00BF3E43">
        <w:rPr>
          <w:rFonts w:ascii="TimesNewRomanPSMT" w:hAnsi="TimesNewRomanPSMT" w:cs="TimesNewRomanPSMT"/>
          <w:sz w:val="22"/>
          <w:szCs w:val="22"/>
        </w:rPr>
        <w:t xml:space="preserve">and will address many similar issues. </w:t>
      </w:r>
    </w:p>
    <w:p w:rsidR="00194844" w:rsidRPr="00BF3E43" w:rsidRDefault="00194844" w:rsidP="00194844">
      <w:pPr>
        <w:pStyle w:val="NormalWeb"/>
        <w:tabs>
          <w:tab w:val="left" w:pos="540"/>
        </w:tabs>
        <w:spacing w:before="0" w:beforeAutospacing="0" w:after="0" w:afterAutospacing="0"/>
        <w:jc w:val="both"/>
      </w:pPr>
    </w:p>
    <w:p w:rsidR="00194844" w:rsidRPr="00BF3E43" w:rsidRDefault="004A7153" w:rsidP="00194844">
      <w:pPr>
        <w:pStyle w:val="NormalWeb"/>
        <w:numPr>
          <w:ilvl w:val="0"/>
          <w:numId w:val="105"/>
        </w:numPr>
        <w:tabs>
          <w:tab w:val="left" w:pos="540"/>
        </w:tabs>
        <w:spacing w:before="0" w:beforeAutospacing="0" w:after="0" w:afterAutospacing="0"/>
        <w:ind w:left="0" w:firstLine="0"/>
        <w:jc w:val="both"/>
      </w:pPr>
      <w:r w:rsidRPr="00BF3E43">
        <w:rPr>
          <w:rFonts w:ascii="TimesNewRomanPS" w:hAnsi="TimesNewRomanPS"/>
          <w:bCs/>
          <w:sz w:val="22"/>
          <w:szCs w:val="22"/>
        </w:rPr>
        <w:t>An integrated monitoring platform will be developed to generate</w:t>
      </w:r>
      <w:r w:rsidR="00193036" w:rsidRPr="00BF3E43">
        <w:rPr>
          <w:rFonts w:ascii="TimesNewRomanPS" w:hAnsi="TimesNewRomanPS"/>
          <w:bCs/>
          <w:sz w:val="22"/>
          <w:szCs w:val="22"/>
        </w:rPr>
        <w:t xml:space="preserve"> reports with </w:t>
      </w:r>
      <w:r w:rsidR="00E148E8" w:rsidRPr="00BF3E43">
        <w:rPr>
          <w:rFonts w:ascii="TimesNewRomanPS" w:hAnsi="TimesNewRomanPS"/>
          <w:bCs/>
          <w:sz w:val="22"/>
          <w:szCs w:val="22"/>
        </w:rPr>
        <w:t xml:space="preserve">relevant technical </w:t>
      </w:r>
      <w:r w:rsidR="00193036" w:rsidRPr="00BF3E43">
        <w:rPr>
          <w:rFonts w:ascii="TimesNewRomanPS" w:hAnsi="TimesNewRomanPS"/>
          <w:bCs/>
          <w:sz w:val="22"/>
          <w:szCs w:val="22"/>
        </w:rPr>
        <w:t xml:space="preserve">information </w:t>
      </w:r>
      <w:r w:rsidR="00E148E8" w:rsidRPr="00BF3E43">
        <w:rPr>
          <w:rFonts w:ascii="TimesNewRomanPS" w:hAnsi="TimesNewRomanPS"/>
          <w:bCs/>
          <w:sz w:val="22"/>
          <w:szCs w:val="22"/>
        </w:rPr>
        <w:t xml:space="preserve">on SLM, BD Conservation and CSA </w:t>
      </w:r>
      <w:r w:rsidR="00193036" w:rsidRPr="00BF3E43">
        <w:rPr>
          <w:rFonts w:ascii="TimesNewRomanPS" w:hAnsi="TimesNewRomanPS"/>
          <w:bCs/>
          <w:sz w:val="22"/>
          <w:szCs w:val="22"/>
        </w:rPr>
        <w:t xml:space="preserve">to be submitted by the government in order to </w:t>
      </w:r>
      <w:r w:rsidR="00A95649" w:rsidRPr="00BF3E43">
        <w:rPr>
          <w:rFonts w:ascii="TimesNewRomanPS" w:hAnsi="TimesNewRomanPS"/>
          <w:bCs/>
          <w:sz w:val="22"/>
          <w:szCs w:val="22"/>
        </w:rPr>
        <w:t>fulfil</w:t>
      </w:r>
      <w:r w:rsidR="00EA0400" w:rsidRPr="00BF3E43">
        <w:rPr>
          <w:rFonts w:ascii="TimesNewRomanPS" w:hAnsi="TimesNewRomanPS"/>
          <w:bCs/>
          <w:sz w:val="22"/>
          <w:szCs w:val="22"/>
        </w:rPr>
        <w:t xml:space="preserve"> national commitments and</w:t>
      </w:r>
      <w:r w:rsidR="00193036" w:rsidRPr="00BF3E43">
        <w:rPr>
          <w:rFonts w:ascii="TimesNewRomanPS" w:hAnsi="TimesNewRomanPS"/>
          <w:bCs/>
          <w:sz w:val="22"/>
          <w:szCs w:val="22"/>
        </w:rPr>
        <w:t xml:space="preserve"> international commitments above conventions such as CBD, N</w:t>
      </w:r>
      <w:r w:rsidR="000A7208" w:rsidRPr="00BF3E43">
        <w:rPr>
          <w:rFonts w:ascii="TimesNewRomanPS" w:hAnsi="TimesNewRomanPS"/>
          <w:bCs/>
          <w:sz w:val="22"/>
          <w:szCs w:val="22"/>
        </w:rPr>
        <w:t>B</w:t>
      </w:r>
      <w:r w:rsidR="00EA0400" w:rsidRPr="00BF3E43">
        <w:rPr>
          <w:rFonts w:ascii="TimesNewRomanPS" w:hAnsi="TimesNewRomanPS"/>
          <w:bCs/>
          <w:sz w:val="22"/>
          <w:szCs w:val="22"/>
        </w:rPr>
        <w:t>SAPS,</w:t>
      </w:r>
      <w:r w:rsidR="00193036" w:rsidRPr="00BF3E43">
        <w:rPr>
          <w:rFonts w:ascii="TimesNewRomanPS" w:hAnsi="TimesNewRomanPS"/>
          <w:bCs/>
          <w:sz w:val="22"/>
          <w:szCs w:val="22"/>
        </w:rPr>
        <w:t xml:space="preserve"> and others</w:t>
      </w:r>
      <w:r w:rsidRPr="00BF3E43">
        <w:rPr>
          <w:rFonts w:ascii="TimesNewRomanPS" w:hAnsi="TimesNewRomanPS"/>
          <w:bCs/>
          <w:sz w:val="22"/>
          <w:szCs w:val="22"/>
        </w:rPr>
        <w:t xml:space="preserve">. Information for this platform will be supplied by technicians, farmers and local communities that will be trained in the use of monitoring protocols and field information gathering. </w:t>
      </w:r>
    </w:p>
    <w:p w:rsidR="00194844" w:rsidRPr="00BF3E43" w:rsidRDefault="00194844" w:rsidP="00194844">
      <w:pPr>
        <w:pStyle w:val="NormalWeb"/>
        <w:tabs>
          <w:tab w:val="left" w:pos="540"/>
        </w:tabs>
        <w:spacing w:before="0" w:beforeAutospacing="0" w:after="0" w:afterAutospacing="0"/>
        <w:jc w:val="both"/>
        <w:rPr>
          <w:b/>
          <w:bCs/>
          <w:sz w:val="22"/>
          <w:szCs w:val="22"/>
          <w:u w:val="single"/>
        </w:rPr>
      </w:pPr>
    </w:p>
    <w:p w:rsidR="00194844" w:rsidRPr="00BF3E43" w:rsidRDefault="002414D6" w:rsidP="00F458B3">
      <w:pPr>
        <w:pStyle w:val="NormalWeb"/>
        <w:tabs>
          <w:tab w:val="left" w:pos="540"/>
        </w:tabs>
        <w:spacing w:before="0" w:beforeAutospacing="0" w:after="0" w:afterAutospacing="0"/>
        <w:jc w:val="both"/>
      </w:pPr>
      <w:r w:rsidRPr="00BF3E43">
        <w:rPr>
          <w:b/>
          <w:bCs/>
          <w:sz w:val="22"/>
          <w:szCs w:val="22"/>
          <w:u w:val="single"/>
        </w:rPr>
        <w:t xml:space="preserve">Outcome 3.2 </w:t>
      </w:r>
      <w:r w:rsidRPr="00BF3E43">
        <w:rPr>
          <w:sz w:val="22"/>
          <w:szCs w:val="22"/>
          <w:u w:val="single"/>
        </w:rPr>
        <w:t>- Increased understanding and awareness of relevant environmental issues among the general public, land use managers, the tourism industry and international visitors to SKN</w:t>
      </w:r>
      <w:r w:rsidR="00DF5263" w:rsidRPr="00BF3E43">
        <w:rPr>
          <w:sz w:val="22"/>
          <w:szCs w:val="22"/>
        </w:rPr>
        <w:t>.</w:t>
      </w:r>
    </w:p>
    <w:p w:rsidR="00194844" w:rsidRPr="00BF3E43" w:rsidRDefault="00194844" w:rsidP="00194844">
      <w:pPr>
        <w:pStyle w:val="NormalWeb"/>
        <w:tabs>
          <w:tab w:val="left" w:pos="540"/>
        </w:tabs>
        <w:spacing w:before="0" w:beforeAutospacing="0" w:after="0" w:afterAutospacing="0"/>
        <w:jc w:val="both"/>
        <w:rPr>
          <w:b/>
          <w:bCs/>
          <w:sz w:val="22"/>
          <w:szCs w:val="22"/>
          <w:lang w:val="en-GB"/>
        </w:rPr>
      </w:pPr>
    </w:p>
    <w:p w:rsidR="00194844" w:rsidRPr="00BF3E43" w:rsidRDefault="00C66C56" w:rsidP="00194844">
      <w:pPr>
        <w:pStyle w:val="NormalWeb"/>
        <w:numPr>
          <w:ilvl w:val="0"/>
          <w:numId w:val="105"/>
        </w:numPr>
        <w:tabs>
          <w:tab w:val="left" w:pos="540"/>
        </w:tabs>
        <w:spacing w:before="0" w:beforeAutospacing="0" w:after="0" w:afterAutospacing="0"/>
        <w:ind w:left="0" w:firstLine="0"/>
        <w:jc w:val="both"/>
      </w:pPr>
      <w:r w:rsidRPr="00BF3E43">
        <w:rPr>
          <w:b/>
          <w:bCs/>
          <w:sz w:val="22"/>
          <w:szCs w:val="22"/>
          <w:lang w:val="en-GB"/>
        </w:rPr>
        <w:t xml:space="preserve">Output 3.2.1: </w:t>
      </w:r>
      <w:r w:rsidRPr="00BF3E43">
        <w:rPr>
          <w:b/>
          <w:sz w:val="22"/>
          <w:szCs w:val="22"/>
        </w:rPr>
        <w:t>Increased awareness and understanding of issues related to SLM, BD Conservation and CSA</w:t>
      </w:r>
      <w:r w:rsidRPr="00BF3E43">
        <w:rPr>
          <w:sz w:val="22"/>
          <w:szCs w:val="22"/>
        </w:rPr>
        <w:t>.</w:t>
      </w:r>
      <w:r w:rsidR="00B90A56" w:rsidRPr="00BF3E43">
        <w:rPr>
          <w:sz w:val="22"/>
          <w:szCs w:val="22"/>
        </w:rPr>
        <w:t xml:space="preserve"> </w:t>
      </w:r>
      <w:r w:rsidR="002414D6" w:rsidRPr="00BF3E43">
        <w:rPr>
          <w:sz w:val="22"/>
          <w:szCs w:val="22"/>
        </w:rPr>
        <w:t>T</w:t>
      </w:r>
      <w:r w:rsidR="001E1392" w:rsidRPr="00BF3E43">
        <w:rPr>
          <w:sz w:val="22"/>
          <w:szCs w:val="22"/>
        </w:rPr>
        <w:t>he project also will implement</w:t>
      </w:r>
      <w:r w:rsidR="00021DA2" w:rsidRPr="00BF3E43">
        <w:rPr>
          <w:sz w:val="22"/>
          <w:szCs w:val="22"/>
        </w:rPr>
        <w:t xml:space="preserve"> </w:t>
      </w:r>
      <w:r w:rsidR="004737DB" w:rsidRPr="00BF3E43">
        <w:rPr>
          <w:sz w:val="22"/>
          <w:szCs w:val="22"/>
        </w:rPr>
        <w:t xml:space="preserve">a </w:t>
      </w:r>
      <w:r w:rsidR="001E1392" w:rsidRPr="00BF3E43">
        <w:rPr>
          <w:sz w:val="22"/>
          <w:szCs w:val="22"/>
        </w:rPr>
        <w:t>Public Education and Aw</w:t>
      </w:r>
      <w:r w:rsidR="002414D6" w:rsidRPr="00BF3E43">
        <w:rPr>
          <w:sz w:val="22"/>
          <w:szCs w:val="22"/>
        </w:rPr>
        <w:t xml:space="preserve">areness </w:t>
      </w:r>
      <w:r w:rsidR="001E1392" w:rsidRPr="00BF3E43">
        <w:rPr>
          <w:sz w:val="22"/>
          <w:szCs w:val="22"/>
        </w:rPr>
        <w:t>Strategy developed during project preparation,</w:t>
      </w:r>
      <w:r w:rsidR="000E39A5" w:rsidRPr="00BF3E43">
        <w:rPr>
          <w:sz w:val="22"/>
          <w:szCs w:val="22"/>
        </w:rPr>
        <w:t xml:space="preserve"> presented in Appendix 18. </w:t>
      </w:r>
      <w:r w:rsidR="004737DB" w:rsidRPr="00BF3E43">
        <w:rPr>
          <w:sz w:val="22"/>
          <w:szCs w:val="22"/>
        </w:rPr>
        <w:t xml:space="preserve">The </w:t>
      </w:r>
      <w:r w:rsidR="000E39A5" w:rsidRPr="00BF3E43">
        <w:rPr>
          <w:sz w:val="22"/>
          <w:szCs w:val="22"/>
        </w:rPr>
        <w:t>strategy will target awareness</w:t>
      </w:r>
      <w:r w:rsidR="001E1392" w:rsidRPr="00BF3E43">
        <w:rPr>
          <w:sz w:val="22"/>
          <w:szCs w:val="22"/>
        </w:rPr>
        <w:t xml:space="preserve"> </w:t>
      </w:r>
      <w:r w:rsidR="002414D6" w:rsidRPr="00BF3E43">
        <w:rPr>
          <w:sz w:val="22"/>
          <w:szCs w:val="22"/>
        </w:rPr>
        <w:t xml:space="preserve">on relevant environmental issues, particularly sustainable land management, biodiversity conservation and climate smart agriculture. General awareness raising, through radio, television and print media, will target the general public and schools to ensure that they are aware of the impacts of key economic activities on natural resources such as water, biodiversity, coastal zones, </w:t>
      </w:r>
      <w:r w:rsidR="00945B69" w:rsidRPr="00BF3E43">
        <w:rPr>
          <w:sz w:val="22"/>
          <w:szCs w:val="22"/>
        </w:rPr>
        <w:t>Key Biodiversity Areas (KBA)</w:t>
      </w:r>
      <w:r w:rsidR="00DD6B12" w:rsidRPr="00BF3E43">
        <w:rPr>
          <w:sz w:val="22"/>
          <w:szCs w:val="22"/>
        </w:rPr>
        <w:t>, among other conservation matters</w:t>
      </w:r>
      <w:r w:rsidR="00945B69" w:rsidRPr="00BF3E43">
        <w:rPr>
          <w:sz w:val="22"/>
          <w:szCs w:val="22"/>
        </w:rPr>
        <w:t>.</w:t>
      </w:r>
      <w:r w:rsidR="002414D6" w:rsidRPr="00BF3E43">
        <w:rPr>
          <w:sz w:val="22"/>
          <w:szCs w:val="22"/>
        </w:rPr>
        <w:t xml:space="preserve"> This strategy will support efforts to strengthen enforcement of rules and regulations concerning zoning, sand mining, extractive industries, tourism, and construction. The project also will target agricultural sector stakeholders, starting with producers and buyers, with a view to increasing the availability of technical information on sustainable and climate smart production. Outreach to these stakeholders will be carried out primarily through learning-by-doing approaches such as farmer field schools (see Component 2), as well as through the publication of relevant guidance materials. </w:t>
      </w:r>
    </w:p>
    <w:p w:rsidR="00194844" w:rsidRPr="00BF3E43" w:rsidRDefault="00194844" w:rsidP="00194844">
      <w:pPr>
        <w:pStyle w:val="NormalWeb"/>
        <w:tabs>
          <w:tab w:val="left" w:pos="540"/>
        </w:tabs>
        <w:spacing w:before="0" w:beforeAutospacing="0" w:after="0" w:afterAutospacing="0"/>
        <w:jc w:val="both"/>
      </w:pPr>
    </w:p>
    <w:p w:rsidR="00194844" w:rsidRPr="00BF3E43" w:rsidRDefault="002414D6" w:rsidP="00194844">
      <w:pPr>
        <w:pStyle w:val="NormalWeb"/>
        <w:numPr>
          <w:ilvl w:val="0"/>
          <w:numId w:val="105"/>
        </w:numPr>
        <w:tabs>
          <w:tab w:val="left" w:pos="540"/>
        </w:tabs>
        <w:spacing w:before="0" w:beforeAutospacing="0" w:after="0" w:afterAutospacing="0"/>
        <w:ind w:left="0" w:firstLine="0"/>
        <w:jc w:val="both"/>
      </w:pPr>
      <w:r w:rsidRPr="00BF3E43">
        <w:rPr>
          <w:sz w:val="22"/>
          <w:szCs w:val="22"/>
        </w:rPr>
        <w:t xml:space="preserve">In addition, a program will be implemented to develop SLM and climate smart agriculture manuals and tools for the curricula of educational </w:t>
      </w:r>
      <w:r w:rsidR="00E1185C" w:rsidRPr="00BF3E43">
        <w:rPr>
          <w:sz w:val="22"/>
          <w:szCs w:val="22"/>
        </w:rPr>
        <w:t>institutions, in particular a</w:t>
      </w:r>
      <w:r w:rsidR="001E1392" w:rsidRPr="00BF3E43">
        <w:rPr>
          <w:sz w:val="22"/>
          <w:szCs w:val="22"/>
        </w:rPr>
        <w:t>gricultural training programs/</w:t>
      </w:r>
      <w:r w:rsidR="00E1185C" w:rsidRPr="00BF3E43">
        <w:rPr>
          <w:sz w:val="22"/>
          <w:szCs w:val="22"/>
        </w:rPr>
        <w:t>institutes. A public relations campaign will support on-going efforts to promote St. Kitts and Nevis as an eco-friendly holiday destination, and to raise awareness among tourists and industry stakeholders about the tourism sector’s ecological footprint, as well as options to reduce the footprint</w:t>
      </w:r>
      <w:r w:rsidR="00223706" w:rsidRPr="00BF3E43">
        <w:rPr>
          <w:color w:val="333333"/>
          <w:sz w:val="20"/>
          <w:szCs w:val="20"/>
          <w:lang w:eastAsia="en-GB"/>
        </w:rPr>
        <w:t xml:space="preserve">; </w:t>
      </w:r>
      <w:r w:rsidR="00223706" w:rsidRPr="00BF3E43">
        <w:rPr>
          <w:sz w:val="22"/>
          <w:szCs w:val="22"/>
        </w:rPr>
        <w:t xml:space="preserve">a local consultant will be hired to evaluate the impact of </w:t>
      </w:r>
      <w:r w:rsidR="004E30BF" w:rsidRPr="00BF3E43">
        <w:rPr>
          <w:sz w:val="22"/>
          <w:szCs w:val="22"/>
        </w:rPr>
        <w:t>this</w:t>
      </w:r>
      <w:r w:rsidR="00223706" w:rsidRPr="00BF3E43">
        <w:rPr>
          <w:sz w:val="22"/>
          <w:szCs w:val="22"/>
        </w:rPr>
        <w:t xml:space="preserve"> public relations campaign. </w:t>
      </w:r>
      <w:r w:rsidR="00E1185C" w:rsidRPr="00BF3E43">
        <w:rPr>
          <w:sz w:val="22"/>
          <w:szCs w:val="22"/>
        </w:rPr>
        <w:t>As part of this effort, the project will carry out assessments to demonstrate to policy makers the economic benefits and market value of positioning SKN as an eco-friendly destination, in order to encourage long-term support for this approach. Policy-relevant data and information</w:t>
      </w:r>
      <w:r w:rsidR="00E35D22" w:rsidRPr="00BF3E43">
        <w:rPr>
          <w:sz w:val="22"/>
          <w:szCs w:val="22"/>
        </w:rPr>
        <w:t xml:space="preserve"> collected using GIS </w:t>
      </w:r>
      <w:r w:rsidR="00572CE6" w:rsidRPr="00BF3E43">
        <w:rPr>
          <w:sz w:val="22"/>
          <w:szCs w:val="22"/>
        </w:rPr>
        <w:t xml:space="preserve">and remote sensing </w:t>
      </w:r>
      <w:r w:rsidR="00E35D22" w:rsidRPr="00BF3E43">
        <w:rPr>
          <w:sz w:val="22"/>
          <w:szCs w:val="22"/>
        </w:rPr>
        <w:t>technologies as primary tool</w:t>
      </w:r>
      <w:r w:rsidR="00572CE6" w:rsidRPr="00BF3E43">
        <w:rPr>
          <w:sz w:val="22"/>
          <w:szCs w:val="22"/>
        </w:rPr>
        <w:t>s</w:t>
      </w:r>
      <w:r w:rsidR="00E1185C" w:rsidRPr="00BF3E43">
        <w:rPr>
          <w:sz w:val="22"/>
          <w:szCs w:val="22"/>
        </w:rPr>
        <w:t xml:space="preserve">, including the maps and assessments of critical sites and biodiversity carried out under outcomes 1.1 and 1.3, will be consolidated in an environmental information system, which will be used to document progress across key indicators on the basis of existing systems and data. This information will be disseminated to relevant ministries and decision-makers, with the goal of informing future land use planning and zoning decisions in a way that supports the realization of sustainability policies. </w:t>
      </w:r>
    </w:p>
    <w:p w:rsidR="00194844" w:rsidRPr="00BF3E43" w:rsidRDefault="00194844" w:rsidP="00194844">
      <w:pPr>
        <w:pStyle w:val="NormalWeb"/>
        <w:tabs>
          <w:tab w:val="left" w:pos="540"/>
        </w:tabs>
        <w:spacing w:before="0" w:beforeAutospacing="0" w:after="0" w:afterAutospacing="0"/>
        <w:jc w:val="both"/>
      </w:pPr>
    </w:p>
    <w:p w:rsidR="00194844" w:rsidRPr="00BF3E43" w:rsidRDefault="00831C31" w:rsidP="00194844">
      <w:pPr>
        <w:pStyle w:val="NormalWeb"/>
        <w:numPr>
          <w:ilvl w:val="0"/>
          <w:numId w:val="105"/>
        </w:numPr>
        <w:tabs>
          <w:tab w:val="left" w:pos="540"/>
        </w:tabs>
        <w:spacing w:before="0" w:beforeAutospacing="0" w:after="0" w:afterAutospacing="0"/>
        <w:ind w:left="0" w:firstLine="0"/>
        <w:jc w:val="both"/>
      </w:pPr>
      <w:r w:rsidRPr="00BF3E43">
        <w:rPr>
          <w:sz w:val="22"/>
          <w:szCs w:val="22"/>
        </w:rPr>
        <w:t xml:space="preserve">Public awareness messages </w:t>
      </w:r>
      <w:r w:rsidR="00420B1B" w:rsidRPr="00BF3E43">
        <w:rPr>
          <w:sz w:val="22"/>
          <w:szCs w:val="22"/>
        </w:rPr>
        <w:t>will be re</w:t>
      </w:r>
      <w:r w:rsidR="00B31181" w:rsidRPr="00BF3E43">
        <w:rPr>
          <w:sz w:val="22"/>
          <w:szCs w:val="22"/>
        </w:rPr>
        <w:t>l</w:t>
      </w:r>
      <w:r w:rsidR="00F32F3A" w:rsidRPr="00BF3E43">
        <w:rPr>
          <w:sz w:val="22"/>
          <w:szCs w:val="22"/>
        </w:rPr>
        <w:t xml:space="preserve">evant to the objectives of the project and will focus on </w:t>
      </w:r>
      <w:r w:rsidR="006E6F46" w:rsidRPr="00BF3E43">
        <w:rPr>
          <w:sz w:val="22"/>
          <w:szCs w:val="22"/>
        </w:rPr>
        <w:t>g</w:t>
      </w:r>
      <w:r w:rsidR="005D7DA6" w:rsidRPr="00BF3E43">
        <w:rPr>
          <w:sz w:val="22"/>
          <w:szCs w:val="22"/>
        </w:rPr>
        <w:t>aps in policy to address SLM, BD and CC</w:t>
      </w:r>
      <w:r w:rsidR="00F32F3A" w:rsidRPr="00BF3E43">
        <w:rPr>
          <w:sz w:val="22"/>
          <w:szCs w:val="22"/>
        </w:rPr>
        <w:t>; o</w:t>
      </w:r>
      <w:r w:rsidR="005D7DA6" w:rsidRPr="00BF3E43">
        <w:rPr>
          <w:sz w:val="22"/>
          <w:szCs w:val="22"/>
        </w:rPr>
        <w:t xml:space="preserve">pportunities for strengthening </w:t>
      </w:r>
      <w:r w:rsidR="00F32F3A" w:rsidRPr="00BF3E43">
        <w:rPr>
          <w:sz w:val="22"/>
          <w:szCs w:val="22"/>
        </w:rPr>
        <w:t xml:space="preserve">the </w:t>
      </w:r>
      <w:r w:rsidR="005D7DA6" w:rsidRPr="00BF3E43">
        <w:rPr>
          <w:sz w:val="22"/>
          <w:szCs w:val="22"/>
        </w:rPr>
        <w:t>institutional framework in the agriculture and forest sectors to better address SLM, BD and CC</w:t>
      </w:r>
      <w:r w:rsidR="00F32F3A" w:rsidRPr="00BF3E43">
        <w:rPr>
          <w:sz w:val="22"/>
          <w:szCs w:val="22"/>
        </w:rPr>
        <w:t>; Climate-Smart A</w:t>
      </w:r>
      <w:r w:rsidR="005D7DA6" w:rsidRPr="00BF3E43">
        <w:rPr>
          <w:sz w:val="22"/>
          <w:szCs w:val="22"/>
        </w:rPr>
        <w:t>griculture</w:t>
      </w:r>
      <w:r w:rsidR="00F32F3A" w:rsidRPr="00BF3E43">
        <w:rPr>
          <w:sz w:val="22"/>
          <w:szCs w:val="22"/>
        </w:rPr>
        <w:t>; s</w:t>
      </w:r>
      <w:r w:rsidR="005D7DA6" w:rsidRPr="00BF3E43">
        <w:rPr>
          <w:sz w:val="22"/>
          <w:szCs w:val="22"/>
        </w:rPr>
        <w:t>ustainable agricultural practices</w:t>
      </w:r>
      <w:r w:rsidR="00F32F3A" w:rsidRPr="00BF3E43">
        <w:rPr>
          <w:sz w:val="22"/>
          <w:szCs w:val="22"/>
        </w:rPr>
        <w:t>; o</w:t>
      </w:r>
      <w:r w:rsidR="005D7DA6" w:rsidRPr="00BF3E43">
        <w:rPr>
          <w:sz w:val="22"/>
          <w:szCs w:val="22"/>
        </w:rPr>
        <w:t>pportunities and benefits of Agroforestry</w:t>
      </w:r>
      <w:r w:rsidR="00F32F3A" w:rsidRPr="00BF3E43">
        <w:rPr>
          <w:sz w:val="22"/>
          <w:szCs w:val="22"/>
        </w:rPr>
        <w:t>; S</w:t>
      </w:r>
      <w:r w:rsidR="005D7DA6" w:rsidRPr="00BF3E43">
        <w:rPr>
          <w:sz w:val="22"/>
          <w:szCs w:val="22"/>
        </w:rPr>
        <w:t>ustainable Land Management practices</w:t>
      </w:r>
      <w:r w:rsidR="00F32F3A" w:rsidRPr="00BF3E43">
        <w:rPr>
          <w:sz w:val="22"/>
          <w:szCs w:val="22"/>
        </w:rPr>
        <w:t xml:space="preserve">; </w:t>
      </w:r>
      <w:r w:rsidR="005D7DA6" w:rsidRPr="00BF3E43">
        <w:rPr>
          <w:sz w:val="22"/>
          <w:szCs w:val="22"/>
        </w:rPr>
        <w:t>CCM practices</w:t>
      </w:r>
      <w:r w:rsidR="00F32F3A" w:rsidRPr="00BF3E43">
        <w:rPr>
          <w:sz w:val="22"/>
          <w:szCs w:val="22"/>
        </w:rPr>
        <w:t>; p</w:t>
      </w:r>
      <w:r w:rsidR="005D7DA6" w:rsidRPr="00BF3E43">
        <w:rPr>
          <w:sz w:val="22"/>
          <w:szCs w:val="22"/>
        </w:rPr>
        <w:t xml:space="preserve">ractices for the sustainable use of nature and protection of biodiversity, especially in and </w:t>
      </w:r>
      <w:r w:rsidR="005D7DA6" w:rsidRPr="00BF3E43">
        <w:rPr>
          <w:sz w:val="22"/>
          <w:szCs w:val="22"/>
        </w:rPr>
        <w:lastRenderedPageBreak/>
        <w:t>around forests, mangroves, reefs, and sea grass beds, and with regard to threatened species of flora and fauna</w:t>
      </w:r>
      <w:r w:rsidR="005A2463" w:rsidRPr="00BF3E43">
        <w:rPr>
          <w:sz w:val="22"/>
          <w:szCs w:val="22"/>
        </w:rPr>
        <w:t>; illustrated e</w:t>
      </w:r>
      <w:r w:rsidRPr="00BF3E43">
        <w:rPr>
          <w:sz w:val="22"/>
          <w:szCs w:val="22"/>
        </w:rPr>
        <w:t>xamples of sustainable use of nature</w:t>
      </w:r>
      <w:r w:rsidR="005A2463" w:rsidRPr="00BF3E43">
        <w:rPr>
          <w:sz w:val="22"/>
          <w:szCs w:val="22"/>
        </w:rPr>
        <w:t>; s</w:t>
      </w:r>
      <w:r w:rsidRPr="00BF3E43">
        <w:rPr>
          <w:sz w:val="22"/>
          <w:szCs w:val="22"/>
        </w:rPr>
        <w:t>pecific protection of forests, mangroves, reefs and seagrass beds</w:t>
      </w:r>
      <w:r w:rsidR="005A2463" w:rsidRPr="00BF3E43">
        <w:rPr>
          <w:sz w:val="22"/>
          <w:szCs w:val="22"/>
        </w:rPr>
        <w:t>; p</w:t>
      </w:r>
      <w:r w:rsidRPr="00BF3E43">
        <w:rPr>
          <w:sz w:val="22"/>
          <w:szCs w:val="22"/>
        </w:rPr>
        <w:t>rotection of native species of flora and fauna</w:t>
      </w:r>
      <w:r w:rsidR="005A2463" w:rsidRPr="00BF3E43">
        <w:rPr>
          <w:sz w:val="22"/>
          <w:szCs w:val="22"/>
        </w:rPr>
        <w:t>; a</w:t>
      </w:r>
      <w:r w:rsidRPr="00BF3E43">
        <w:rPr>
          <w:sz w:val="22"/>
          <w:szCs w:val="22"/>
        </w:rPr>
        <w:t>voiding the introduction of exotic species</w:t>
      </w:r>
      <w:r w:rsidR="005A2463" w:rsidRPr="00BF3E43">
        <w:rPr>
          <w:sz w:val="22"/>
          <w:szCs w:val="22"/>
        </w:rPr>
        <w:t>; a</w:t>
      </w:r>
      <w:r w:rsidRPr="00BF3E43">
        <w:rPr>
          <w:sz w:val="22"/>
          <w:szCs w:val="22"/>
        </w:rPr>
        <w:t>dvocacy for policies to protect the environment and biodiversity</w:t>
      </w:r>
      <w:r w:rsidR="005A2463" w:rsidRPr="00BF3E43">
        <w:rPr>
          <w:sz w:val="22"/>
          <w:szCs w:val="22"/>
        </w:rPr>
        <w:t>; i</w:t>
      </w:r>
      <w:r w:rsidRPr="00BF3E43">
        <w:rPr>
          <w:sz w:val="22"/>
          <w:szCs w:val="22"/>
        </w:rPr>
        <w:t>mpacts of climate change</w:t>
      </w:r>
      <w:r w:rsidR="005A2463" w:rsidRPr="00BF3E43">
        <w:rPr>
          <w:sz w:val="22"/>
          <w:szCs w:val="22"/>
        </w:rPr>
        <w:t>; and a</w:t>
      </w:r>
      <w:r w:rsidRPr="00BF3E43">
        <w:rPr>
          <w:sz w:val="22"/>
          <w:szCs w:val="22"/>
        </w:rPr>
        <w:t>dvocacy for CCM policies and actions</w:t>
      </w:r>
      <w:r w:rsidR="005A2463" w:rsidRPr="00BF3E43">
        <w:rPr>
          <w:sz w:val="22"/>
          <w:szCs w:val="22"/>
        </w:rPr>
        <w:t>.</w:t>
      </w:r>
    </w:p>
    <w:p w:rsidR="00194844" w:rsidRPr="00BF3E43" w:rsidRDefault="00194844" w:rsidP="00194844">
      <w:pPr>
        <w:pStyle w:val="NormalWeb"/>
        <w:tabs>
          <w:tab w:val="left" w:pos="540"/>
        </w:tabs>
        <w:spacing w:before="0" w:beforeAutospacing="0" w:after="0" w:afterAutospacing="0"/>
        <w:jc w:val="both"/>
        <w:rPr>
          <w:sz w:val="22"/>
          <w:szCs w:val="22"/>
          <w:lang w:val="en-GB"/>
        </w:rPr>
      </w:pPr>
    </w:p>
    <w:p w:rsidR="000F3472" w:rsidRPr="00BF3E43" w:rsidRDefault="00D177B6" w:rsidP="00E4787E">
      <w:pPr>
        <w:pStyle w:val="NormalWeb"/>
        <w:numPr>
          <w:ilvl w:val="0"/>
          <w:numId w:val="105"/>
        </w:numPr>
        <w:tabs>
          <w:tab w:val="left" w:pos="540"/>
        </w:tabs>
        <w:spacing w:before="0" w:beforeAutospacing="0" w:after="0" w:afterAutospacing="0"/>
        <w:ind w:left="0" w:firstLine="0"/>
        <w:jc w:val="both"/>
        <w:outlineLvl w:val="1"/>
        <w:rPr>
          <w:sz w:val="22"/>
          <w:szCs w:val="22"/>
          <w:lang w:val="en-GB"/>
        </w:rPr>
      </w:pPr>
      <w:r w:rsidRPr="00BF3E43">
        <w:rPr>
          <w:sz w:val="22"/>
          <w:szCs w:val="22"/>
          <w:lang w:val="en-GB"/>
        </w:rPr>
        <w:t xml:space="preserve">The medium chosen to communicate key messages will be audience-specific as defined </w:t>
      </w:r>
      <w:r w:rsidR="00C36860" w:rsidRPr="00BF3E43">
        <w:rPr>
          <w:sz w:val="22"/>
          <w:szCs w:val="22"/>
          <w:lang w:val="en-GB"/>
        </w:rPr>
        <w:t xml:space="preserve">in </w:t>
      </w:r>
      <w:r w:rsidRPr="00BF3E43">
        <w:rPr>
          <w:sz w:val="22"/>
          <w:szCs w:val="22"/>
          <w:lang w:val="en-GB"/>
        </w:rPr>
        <w:t>the project’s Public Education and Awareness Strategy</w:t>
      </w:r>
      <w:r w:rsidR="009B4C20" w:rsidRPr="00BF3E43">
        <w:rPr>
          <w:sz w:val="22"/>
          <w:szCs w:val="22"/>
          <w:lang w:val="en-GB"/>
        </w:rPr>
        <w:t xml:space="preserve">, </w:t>
      </w:r>
      <w:r w:rsidRPr="00BF3E43">
        <w:rPr>
          <w:sz w:val="22"/>
          <w:szCs w:val="22"/>
          <w:lang w:val="en-GB"/>
        </w:rPr>
        <w:t xml:space="preserve">but will be selected from among </w:t>
      </w:r>
      <w:r w:rsidRPr="00BF3E43">
        <w:rPr>
          <w:sz w:val="22"/>
          <w:szCs w:val="22"/>
        </w:rPr>
        <w:t>face-to-Face Meetings, Town Hall Meetings, E-mail, website, newsletters, Field Visits, Press Conferences, Press Releases, publications, Annual Reports, broadcast media, brochures, Case Studies, workshops, Special Events/Open Days, informative video DVD, articles in magazines, posters and t-shirts.</w:t>
      </w:r>
    </w:p>
    <w:p w:rsidR="0073201A" w:rsidRPr="00BF3E43" w:rsidRDefault="0073201A" w:rsidP="0073201A">
      <w:pPr>
        <w:pStyle w:val="ListParagraph"/>
        <w:numPr>
          <w:ilvl w:val="0"/>
          <w:numId w:val="0"/>
        </w:numPr>
        <w:ind w:left="1440"/>
        <w:rPr>
          <w:szCs w:val="22"/>
          <w:lang w:val="en-GB"/>
        </w:rPr>
      </w:pPr>
    </w:p>
    <w:p w:rsidR="0073201A" w:rsidRPr="00BF3E43" w:rsidRDefault="0073201A" w:rsidP="0073201A">
      <w:pPr>
        <w:pStyle w:val="ListParagraph"/>
        <w:numPr>
          <w:ilvl w:val="0"/>
          <w:numId w:val="0"/>
        </w:numPr>
        <w:ind w:left="1440"/>
        <w:rPr>
          <w:szCs w:val="22"/>
          <w:lang w:val="en-GB"/>
        </w:rPr>
      </w:pPr>
    </w:p>
    <w:p w:rsidR="00E85BEE" w:rsidRPr="00BF3E43" w:rsidRDefault="00E85BEE" w:rsidP="00D43AD8">
      <w:pPr>
        <w:numPr>
          <w:ilvl w:val="1"/>
          <w:numId w:val="1"/>
        </w:numPr>
        <w:jc w:val="both"/>
        <w:outlineLvl w:val="1"/>
        <w:rPr>
          <w:b/>
          <w:sz w:val="22"/>
          <w:szCs w:val="22"/>
          <w:lang w:val="en-GB"/>
        </w:rPr>
      </w:pPr>
      <w:bookmarkStart w:id="58" w:name="_Toc524305483"/>
      <w:bookmarkStart w:id="59" w:name="_Toc7080919"/>
      <w:bookmarkStart w:id="60" w:name="_Toc7084454"/>
      <w:r w:rsidRPr="00BF3E43">
        <w:rPr>
          <w:b/>
          <w:sz w:val="22"/>
          <w:szCs w:val="22"/>
          <w:lang w:val="en-GB"/>
        </w:rPr>
        <w:t>Intervention logic and key assumptions</w:t>
      </w:r>
      <w:bookmarkEnd w:id="58"/>
      <w:bookmarkEnd w:id="59"/>
      <w:bookmarkEnd w:id="60"/>
    </w:p>
    <w:p w:rsidR="0044089D" w:rsidRPr="00BF3E43" w:rsidRDefault="0044089D" w:rsidP="0044089D">
      <w:pPr>
        <w:jc w:val="both"/>
        <w:outlineLvl w:val="1"/>
        <w:rPr>
          <w:b/>
          <w:sz w:val="22"/>
          <w:szCs w:val="22"/>
          <w:lang w:val="en-GB"/>
        </w:rPr>
      </w:pPr>
    </w:p>
    <w:p w:rsidR="00F47E41" w:rsidRPr="00BF3E43" w:rsidRDefault="00F47E41" w:rsidP="0044089D">
      <w:pPr>
        <w:pStyle w:val="NormalWeb"/>
        <w:numPr>
          <w:ilvl w:val="0"/>
          <w:numId w:val="105"/>
        </w:numPr>
        <w:shd w:val="clear" w:color="auto" w:fill="FFFFFF"/>
        <w:tabs>
          <w:tab w:val="left" w:pos="540"/>
        </w:tabs>
        <w:spacing w:before="0" w:beforeAutospacing="0" w:after="0" w:afterAutospacing="0"/>
        <w:ind w:left="0" w:firstLine="0"/>
        <w:jc w:val="both"/>
        <w:rPr>
          <w:rFonts w:ascii="TimesNewRomanPSMT" w:hAnsi="TimesNewRomanPSMT" w:cs="TimesNewRomanPSMT"/>
          <w:sz w:val="22"/>
          <w:szCs w:val="22"/>
        </w:rPr>
      </w:pPr>
      <w:r w:rsidRPr="00BF3E43">
        <w:rPr>
          <w:rFonts w:ascii="TimesNewRomanPSMT" w:hAnsi="TimesNewRomanPSMT" w:cs="TimesNewRomanPSMT"/>
          <w:sz w:val="22"/>
          <w:szCs w:val="22"/>
        </w:rPr>
        <w:t xml:space="preserve">The intervention logic </w:t>
      </w:r>
      <w:r w:rsidR="00A96D4F" w:rsidRPr="00BF3E43">
        <w:rPr>
          <w:rFonts w:ascii="TimesNewRomanPSMT" w:hAnsi="TimesNewRomanPSMT" w:cs="TimesNewRomanPSMT"/>
          <w:sz w:val="22"/>
          <w:szCs w:val="22"/>
        </w:rPr>
        <w:t>of the project is guided by the ‘drivers’, ‘assumptions’, and ‘</w:t>
      </w:r>
      <w:r w:rsidR="0053730A" w:rsidRPr="00BF3E43">
        <w:rPr>
          <w:rFonts w:ascii="TimesNewRomanPSMT" w:hAnsi="TimesNewRomanPSMT" w:cs="TimesNewRomanPSMT"/>
          <w:sz w:val="22"/>
          <w:szCs w:val="22"/>
        </w:rPr>
        <w:t>logical</w:t>
      </w:r>
      <w:r w:rsidR="00A96D4F" w:rsidRPr="00BF3E43">
        <w:rPr>
          <w:rFonts w:ascii="TimesNewRomanPSMT" w:hAnsi="TimesNewRomanPSMT" w:cs="TimesNewRomanPSMT"/>
          <w:sz w:val="22"/>
          <w:szCs w:val="22"/>
        </w:rPr>
        <w:t xml:space="preserve"> pathways’ needed to achieve the ultimate impact of the project: </w:t>
      </w:r>
      <w:r w:rsidRPr="00BF3E43">
        <w:rPr>
          <w:rFonts w:ascii="TimesNewRomanPSMT" w:hAnsi="TimesNewRomanPSMT" w:cs="TimesNewRomanPSMT"/>
          <w:sz w:val="22"/>
          <w:szCs w:val="22"/>
        </w:rPr>
        <w:t>To transform degraded forest landscapes into biodiversity and climate-friendly areas of sustainable agricultural/agroforestry production</w:t>
      </w:r>
      <w:r w:rsidR="00584E5B" w:rsidRPr="00BF3E43">
        <w:rPr>
          <w:rFonts w:ascii="TimesNewRomanPSMT" w:hAnsi="TimesNewRomanPSMT" w:cs="TimesNewRomanPSMT"/>
          <w:sz w:val="22"/>
          <w:szCs w:val="22"/>
        </w:rPr>
        <w:t>, and consequently</w:t>
      </w:r>
      <w:r w:rsidR="00C6344B" w:rsidRPr="00BF3E43">
        <w:rPr>
          <w:rFonts w:ascii="TimesNewRomanPSMT" w:hAnsi="TimesNewRomanPSMT" w:cs="TimesNewRomanPSMT"/>
          <w:sz w:val="22"/>
          <w:szCs w:val="22"/>
        </w:rPr>
        <w:t xml:space="preserve"> delivering on the global environmental benefits anticipated.</w:t>
      </w:r>
      <w:r w:rsidRPr="00BF3E43">
        <w:rPr>
          <w:rFonts w:ascii="TimesNewRomanPSMT" w:hAnsi="TimesNewRomanPSMT" w:cs="TimesNewRomanPSMT"/>
          <w:sz w:val="22"/>
          <w:szCs w:val="22"/>
        </w:rPr>
        <w:t xml:space="preserve"> </w:t>
      </w:r>
      <w:r w:rsidR="001A39FB" w:rsidRPr="00BF3E43">
        <w:rPr>
          <w:rFonts w:ascii="TimesNewRomanPSMT" w:hAnsi="TimesNewRomanPSMT" w:cs="TimesNewRomanPSMT"/>
          <w:sz w:val="22"/>
          <w:szCs w:val="22"/>
        </w:rPr>
        <w:t>The key drivers are those activities and processes that the project can potential</w:t>
      </w:r>
      <w:r w:rsidR="00141760" w:rsidRPr="00BF3E43">
        <w:rPr>
          <w:rFonts w:ascii="TimesNewRomanPSMT" w:hAnsi="TimesNewRomanPSMT" w:cs="TimesNewRomanPSMT"/>
          <w:sz w:val="22"/>
          <w:szCs w:val="22"/>
        </w:rPr>
        <w:t>ly</w:t>
      </w:r>
      <w:r w:rsidR="001A39FB" w:rsidRPr="00BF3E43">
        <w:rPr>
          <w:rFonts w:ascii="TimesNewRomanPSMT" w:hAnsi="TimesNewRomanPSMT" w:cs="TimesNewRomanPSMT"/>
          <w:sz w:val="22"/>
          <w:szCs w:val="22"/>
        </w:rPr>
        <w:t xml:space="preserve"> and directly sponsor, in support of project outputs and outcomes, while the assumptions are those conditions and circumstances that are necessary to achieve the desired project results, but are outside the control of the project.</w:t>
      </w:r>
      <w:r w:rsidR="0053730A" w:rsidRPr="00BF3E43">
        <w:rPr>
          <w:rFonts w:ascii="TimesNewRomanPSMT" w:hAnsi="TimesNewRomanPSMT" w:cs="TimesNewRomanPSMT"/>
          <w:sz w:val="22"/>
          <w:szCs w:val="22"/>
        </w:rPr>
        <w:t xml:space="preserve"> The logical or impact pathways are the set of steps, consisting of activities, processes and assumptions that collectively will deliver the desired project objective (see full illustration in the Project Theory of Change in Appendix 16).</w:t>
      </w:r>
    </w:p>
    <w:p w:rsidR="00194844" w:rsidRPr="00BF3E43" w:rsidRDefault="00194844" w:rsidP="0044089D">
      <w:pPr>
        <w:pStyle w:val="NormalWeb"/>
        <w:shd w:val="clear" w:color="auto" w:fill="FFFFFF"/>
        <w:tabs>
          <w:tab w:val="left" w:pos="540"/>
        </w:tabs>
        <w:spacing w:before="0" w:beforeAutospacing="0" w:after="0" w:afterAutospacing="0"/>
        <w:jc w:val="both"/>
        <w:rPr>
          <w:rFonts w:ascii="TimesNewRomanPSMT" w:hAnsi="TimesNewRomanPSMT" w:cs="TimesNewRomanPSMT"/>
          <w:sz w:val="22"/>
          <w:szCs w:val="22"/>
        </w:rPr>
      </w:pPr>
    </w:p>
    <w:p w:rsidR="00611021" w:rsidRPr="00BF3E43" w:rsidRDefault="00611021" w:rsidP="0044089D">
      <w:pPr>
        <w:pStyle w:val="NormalWeb"/>
        <w:numPr>
          <w:ilvl w:val="0"/>
          <w:numId w:val="105"/>
        </w:numPr>
        <w:shd w:val="clear" w:color="auto" w:fill="FFFFFF"/>
        <w:tabs>
          <w:tab w:val="left" w:pos="540"/>
        </w:tabs>
        <w:spacing w:before="0" w:beforeAutospacing="0" w:after="0" w:afterAutospacing="0"/>
        <w:ind w:left="0" w:firstLine="0"/>
        <w:jc w:val="both"/>
        <w:rPr>
          <w:rFonts w:ascii="TimesNewRomanPSMT" w:hAnsi="TimesNewRomanPSMT" w:cs="TimesNewRomanPSMT"/>
          <w:sz w:val="22"/>
          <w:szCs w:val="22"/>
        </w:rPr>
      </w:pPr>
      <w:r w:rsidRPr="00BF3E43">
        <w:rPr>
          <w:rFonts w:ascii="TimesNewRomanPSMT" w:hAnsi="TimesNewRomanPSMT" w:cs="TimesNewRomanPSMT"/>
          <w:sz w:val="22"/>
          <w:szCs w:val="22"/>
        </w:rPr>
        <w:t xml:space="preserve">The project’s proposed interventions/activities </w:t>
      </w:r>
      <w:r w:rsidR="00CD25C6" w:rsidRPr="00BF3E43">
        <w:rPr>
          <w:rFonts w:ascii="TimesNewRomanPSMT" w:hAnsi="TimesNewRomanPSMT" w:cs="TimesNewRomanPSMT"/>
          <w:sz w:val="22"/>
          <w:szCs w:val="22"/>
        </w:rPr>
        <w:t xml:space="preserve">(drivers) </w:t>
      </w:r>
      <w:r w:rsidRPr="00BF3E43">
        <w:rPr>
          <w:rFonts w:ascii="TimesNewRomanPSMT" w:hAnsi="TimesNewRomanPSMT" w:cs="TimesNewRomanPSMT"/>
          <w:sz w:val="22"/>
          <w:szCs w:val="22"/>
        </w:rPr>
        <w:t xml:space="preserve">build on the baseline </w:t>
      </w:r>
      <w:r w:rsidR="007579D6" w:rsidRPr="00BF3E43">
        <w:rPr>
          <w:rFonts w:ascii="TimesNewRomanPSMT" w:hAnsi="TimesNewRomanPSMT" w:cs="TimesNewRomanPSMT"/>
          <w:sz w:val="22"/>
          <w:szCs w:val="22"/>
        </w:rPr>
        <w:t xml:space="preserve">conditions which already </w:t>
      </w:r>
      <w:proofErr w:type="gramStart"/>
      <w:r w:rsidR="007579D6" w:rsidRPr="00BF3E43">
        <w:rPr>
          <w:rFonts w:ascii="TimesNewRomanPSMT" w:hAnsi="TimesNewRomanPSMT" w:cs="TimesNewRomanPSMT"/>
          <w:sz w:val="22"/>
          <w:szCs w:val="22"/>
        </w:rPr>
        <w:t>exist</w:t>
      </w:r>
      <w:proofErr w:type="gramEnd"/>
      <w:r w:rsidR="007579D6" w:rsidRPr="00BF3E43">
        <w:rPr>
          <w:rFonts w:ascii="TimesNewRomanPSMT" w:hAnsi="TimesNewRomanPSMT" w:cs="TimesNewRomanPSMT"/>
          <w:sz w:val="22"/>
          <w:szCs w:val="22"/>
        </w:rPr>
        <w:t xml:space="preserve"> and which were</w:t>
      </w:r>
      <w:r w:rsidRPr="00BF3E43">
        <w:rPr>
          <w:rFonts w:ascii="TimesNewRomanPSMT" w:hAnsi="TimesNewRomanPSMT" w:cs="TimesNewRomanPSMT"/>
          <w:sz w:val="22"/>
          <w:szCs w:val="22"/>
        </w:rPr>
        <w:t xml:space="preserve"> described above, and seek to drive those additional steps and processes required to achieve </w:t>
      </w:r>
      <w:r w:rsidR="00DF0955" w:rsidRPr="00BF3E43">
        <w:rPr>
          <w:rFonts w:ascii="TimesNewRomanPSMT" w:hAnsi="TimesNewRomanPSMT" w:cs="TimesNewRomanPSMT"/>
          <w:sz w:val="22"/>
          <w:szCs w:val="22"/>
        </w:rPr>
        <w:t xml:space="preserve">incremental </w:t>
      </w:r>
      <w:r w:rsidRPr="00BF3E43">
        <w:rPr>
          <w:rFonts w:ascii="TimesNewRomanPSMT" w:hAnsi="TimesNewRomanPSMT" w:cs="TimesNewRomanPSMT"/>
          <w:sz w:val="22"/>
          <w:szCs w:val="22"/>
        </w:rPr>
        <w:t>results.</w:t>
      </w:r>
      <w:r w:rsidR="00DF0955" w:rsidRPr="00BF3E43">
        <w:rPr>
          <w:rFonts w:ascii="TimesNewRomanPSMT" w:hAnsi="TimesNewRomanPSMT" w:cs="TimesNewRomanPSMT"/>
          <w:sz w:val="22"/>
          <w:szCs w:val="22"/>
        </w:rPr>
        <w:t xml:space="preserve"> </w:t>
      </w:r>
      <w:r w:rsidR="0075224B" w:rsidRPr="00BF3E43">
        <w:rPr>
          <w:rFonts w:ascii="TimesNewRomanPSMT" w:hAnsi="TimesNewRomanPSMT" w:cs="TimesNewRomanPSMT"/>
          <w:sz w:val="22"/>
          <w:szCs w:val="22"/>
        </w:rPr>
        <w:t xml:space="preserve">The project’s intervention logic also </w:t>
      </w:r>
      <w:r w:rsidR="00A656CC" w:rsidRPr="00BF3E43">
        <w:rPr>
          <w:rFonts w:ascii="TimesNewRomanPSMT" w:hAnsi="TimesNewRomanPSMT" w:cs="TimesNewRomanPSMT"/>
          <w:sz w:val="22"/>
          <w:szCs w:val="22"/>
        </w:rPr>
        <w:t xml:space="preserve">capitalizes on </w:t>
      </w:r>
      <w:r w:rsidR="0075224B" w:rsidRPr="00BF3E43">
        <w:rPr>
          <w:rFonts w:ascii="TimesNewRomanPSMT" w:hAnsi="TimesNewRomanPSMT" w:cs="TimesNewRomanPSMT"/>
          <w:sz w:val="22"/>
          <w:szCs w:val="22"/>
        </w:rPr>
        <w:t xml:space="preserve">the enabling </w:t>
      </w:r>
      <w:r w:rsidR="007579D6" w:rsidRPr="00BF3E43">
        <w:rPr>
          <w:rFonts w:ascii="TimesNewRomanPSMT" w:hAnsi="TimesNewRomanPSMT" w:cs="TimesNewRomanPSMT"/>
          <w:sz w:val="22"/>
          <w:szCs w:val="22"/>
        </w:rPr>
        <w:t>environment provided</w:t>
      </w:r>
      <w:r w:rsidR="0075224B" w:rsidRPr="00BF3E43">
        <w:rPr>
          <w:rFonts w:ascii="TimesNewRomanPSMT" w:hAnsi="TimesNewRomanPSMT" w:cs="TimesNewRomanPSMT"/>
          <w:sz w:val="22"/>
          <w:szCs w:val="22"/>
        </w:rPr>
        <w:t xml:space="preserve"> by the commitments </w:t>
      </w:r>
      <w:r w:rsidR="007579D6" w:rsidRPr="00BF3E43">
        <w:rPr>
          <w:rFonts w:ascii="TimesNewRomanPSMT" w:hAnsi="TimesNewRomanPSMT" w:cs="TimesNewRomanPSMT"/>
          <w:sz w:val="22"/>
          <w:szCs w:val="22"/>
        </w:rPr>
        <w:t>of the</w:t>
      </w:r>
      <w:r w:rsidR="0075224B" w:rsidRPr="00BF3E43">
        <w:rPr>
          <w:rFonts w:ascii="TimesNewRomanPSMT" w:hAnsi="TimesNewRomanPSMT" w:cs="TimesNewRomanPSMT"/>
          <w:sz w:val="22"/>
          <w:szCs w:val="22"/>
        </w:rPr>
        <w:t xml:space="preserve"> Government of St. Kitts and Nevis with respect to various interna</w:t>
      </w:r>
      <w:r w:rsidR="007A3D46" w:rsidRPr="00BF3E43">
        <w:rPr>
          <w:rFonts w:ascii="TimesNewRomanPSMT" w:hAnsi="TimesNewRomanPSMT" w:cs="TimesNewRomanPSMT"/>
          <w:sz w:val="22"/>
          <w:szCs w:val="22"/>
        </w:rPr>
        <w:t xml:space="preserve">tional </w:t>
      </w:r>
      <w:r w:rsidR="0075224B" w:rsidRPr="00BF3E43">
        <w:rPr>
          <w:rFonts w:ascii="TimesNewRomanPSMT" w:hAnsi="TimesNewRomanPSMT" w:cs="TimesNewRomanPSMT"/>
          <w:sz w:val="22"/>
          <w:szCs w:val="22"/>
        </w:rPr>
        <w:t xml:space="preserve">conventions and agreements. </w:t>
      </w:r>
      <w:r w:rsidR="00DF0955" w:rsidRPr="00BF3E43">
        <w:rPr>
          <w:rFonts w:ascii="TimesNewRomanPSMT" w:hAnsi="TimesNewRomanPSMT" w:cs="TimesNewRomanPSMT"/>
          <w:sz w:val="22"/>
          <w:szCs w:val="22"/>
        </w:rPr>
        <w:t xml:space="preserve">Primary </w:t>
      </w:r>
      <w:r w:rsidR="00DF0955" w:rsidRPr="00BF3E43">
        <w:rPr>
          <w:rFonts w:ascii="TimesNewRomanPSMT" w:hAnsi="TimesNewRomanPSMT" w:cs="TimesNewRomanPSMT"/>
          <w:i/>
          <w:sz w:val="22"/>
          <w:szCs w:val="22"/>
        </w:rPr>
        <w:t>drivers</w:t>
      </w:r>
      <w:r w:rsidR="00DF0955" w:rsidRPr="00BF3E43">
        <w:rPr>
          <w:rFonts w:ascii="TimesNewRomanPSMT" w:hAnsi="TimesNewRomanPSMT" w:cs="TimesNewRomanPSMT"/>
          <w:sz w:val="22"/>
          <w:szCs w:val="22"/>
        </w:rPr>
        <w:t xml:space="preserve"> include:</w:t>
      </w:r>
    </w:p>
    <w:p w:rsidR="00CD25C6" w:rsidRPr="00BF3E43" w:rsidRDefault="00CD25C6" w:rsidP="00E4787E">
      <w:pPr>
        <w:pStyle w:val="NormalWeb"/>
        <w:numPr>
          <w:ilvl w:val="0"/>
          <w:numId w:val="8"/>
        </w:numPr>
        <w:shd w:val="clear" w:color="auto" w:fill="FFFFFF"/>
        <w:spacing w:before="0" w:beforeAutospacing="0" w:after="0" w:afterAutospacing="0"/>
        <w:jc w:val="both"/>
        <w:rPr>
          <w:sz w:val="22"/>
          <w:szCs w:val="22"/>
        </w:rPr>
      </w:pPr>
      <w:r w:rsidRPr="00BF3E43">
        <w:rPr>
          <w:sz w:val="22"/>
          <w:szCs w:val="22"/>
        </w:rPr>
        <w:t xml:space="preserve">Support NPDP </w:t>
      </w:r>
      <w:r w:rsidR="006B13E8" w:rsidRPr="00BF3E43">
        <w:rPr>
          <w:sz w:val="22"/>
          <w:szCs w:val="22"/>
        </w:rPr>
        <w:t xml:space="preserve">revision and </w:t>
      </w:r>
      <w:r w:rsidRPr="00BF3E43">
        <w:rPr>
          <w:sz w:val="22"/>
          <w:szCs w:val="22"/>
        </w:rPr>
        <w:t>implementation</w:t>
      </w:r>
    </w:p>
    <w:p w:rsidR="00CD25C6" w:rsidRPr="00BF3E43" w:rsidRDefault="00CD25C6" w:rsidP="00E4787E">
      <w:pPr>
        <w:pStyle w:val="NormalWeb"/>
        <w:numPr>
          <w:ilvl w:val="0"/>
          <w:numId w:val="8"/>
        </w:numPr>
        <w:shd w:val="clear" w:color="auto" w:fill="FFFFFF"/>
        <w:spacing w:before="0" w:beforeAutospacing="0" w:after="0" w:afterAutospacing="0"/>
        <w:jc w:val="both"/>
        <w:rPr>
          <w:sz w:val="22"/>
          <w:szCs w:val="22"/>
        </w:rPr>
      </w:pPr>
      <w:r w:rsidRPr="00BF3E43">
        <w:rPr>
          <w:sz w:val="22"/>
          <w:szCs w:val="22"/>
        </w:rPr>
        <w:t>The production of baseline digital land use maps of areas of high priority environmental concern</w:t>
      </w:r>
    </w:p>
    <w:p w:rsidR="00CD25C6" w:rsidRPr="00BF3E43" w:rsidRDefault="00CD25C6" w:rsidP="00E4787E">
      <w:pPr>
        <w:pStyle w:val="NormalWeb"/>
        <w:numPr>
          <w:ilvl w:val="0"/>
          <w:numId w:val="8"/>
        </w:numPr>
        <w:shd w:val="clear" w:color="auto" w:fill="FFFFFF"/>
        <w:spacing w:before="0" w:beforeAutospacing="0" w:after="0" w:afterAutospacing="0"/>
        <w:jc w:val="both"/>
        <w:rPr>
          <w:sz w:val="22"/>
          <w:szCs w:val="22"/>
        </w:rPr>
      </w:pPr>
      <w:r w:rsidRPr="00BF3E43">
        <w:rPr>
          <w:sz w:val="22"/>
          <w:szCs w:val="22"/>
        </w:rPr>
        <w:t>Training and capacity building to staff of relevant institutions, Civil Society Organizations and communities for coordinated and effective action on SLM, BD conservation and climate smart agriculture</w:t>
      </w:r>
    </w:p>
    <w:p w:rsidR="00CD25C6" w:rsidRPr="00BF3E43" w:rsidRDefault="00CD25C6" w:rsidP="00E4787E">
      <w:pPr>
        <w:pStyle w:val="NormalWeb"/>
        <w:numPr>
          <w:ilvl w:val="0"/>
          <w:numId w:val="8"/>
        </w:numPr>
        <w:shd w:val="clear" w:color="auto" w:fill="FFFFFF"/>
        <w:spacing w:before="0" w:beforeAutospacing="0" w:after="0" w:afterAutospacing="0"/>
        <w:jc w:val="both"/>
        <w:rPr>
          <w:sz w:val="22"/>
          <w:szCs w:val="22"/>
        </w:rPr>
      </w:pPr>
      <w:r w:rsidRPr="00BF3E43">
        <w:rPr>
          <w:sz w:val="22"/>
          <w:szCs w:val="22"/>
        </w:rPr>
        <w:t>Biodiversity baseline assessments and management strategies</w:t>
      </w:r>
    </w:p>
    <w:p w:rsidR="00DF0955" w:rsidRPr="00BF3E43" w:rsidRDefault="00CD25C6" w:rsidP="00E4787E">
      <w:pPr>
        <w:pStyle w:val="NormalWeb"/>
        <w:numPr>
          <w:ilvl w:val="0"/>
          <w:numId w:val="8"/>
        </w:numPr>
        <w:shd w:val="clear" w:color="auto" w:fill="FFFFFF"/>
        <w:spacing w:before="0" w:beforeAutospacing="0" w:after="0" w:afterAutospacing="0"/>
        <w:jc w:val="both"/>
        <w:rPr>
          <w:sz w:val="22"/>
          <w:szCs w:val="22"/>
        </w:rPr>
      </w:pPr>
      <w:r w:rsidRPr="00BF3E43">
        <w:rPr>
          <w:sz w:val="22"/>
          <w:szCs w:val="22"/>
        </w:rPr>
        <w:t>Support to a post-graduate technical training for at least 6 students engaged with the local authorities</w:t>
      </w:r>
    </w:p>
    <w:p w:rsidR="005467E9" w:rsidRPr="00BF3E43" w:rsidRDefault="005467E9" w:rsidP="00E4787E">
      <w:pPr>
        <w:pStyle w:val="NormalWeb"/>
        <w:numPr>
          <w:ilvl w:val="0"/>
          <w:numId w:val="8"/>
        </w:numPr>
        <w:shd w:val="clear" w:color="auto" w:fill="FFFFFF"/>
        <w:spacing w:before="0" w:beforeAutospacing="0" w:after="0" w:afterAutospacing="0"/>
        <w:jc w:val="both"/>
        <w:rPr>
          <w:sz w:val="22"/>
          <w:szCs w:val="22"/>
        </w:rPr>
      </w:pPr>
      <w:r w:rsidRPr="00BF3E43">
        <w:rPr>
          <w:rFonts w:ascii="TimesNewRomanPSMT" w:hAnsi="TimesNewRomanPSMT" w:cs="TimesNewRomanPSMT"/>
          <w:sz w:val="22"/>
          <w:szCs w:val="22"/>
        </w:rPr>
        <w:t>Support in the mainstreaming of BD conservation, SLM and CCM into key development and resource management sectors; and</w:t>
      </w:r>
    </w:p>
    <w:p w:rsidR="00444BC4" w:rsidRPr="00BF3E43" w:rsidRDefault="005467E9" w:rsidP="00E4787E">
      <w:pPr>
        <w:pStyle w:val="NormalWeb"/>
        <w:numPr>
          <w:ilvl w:val="0"/>
          <w:numId w:val="8"/>
        </w:numPr>
        <w:shd w:val="clear" w:color="auto" w:fill="FFFFFF"/>
        <w:spacing w:before="0" w:beforeAutospacing="0" w:after="0" w:afterAutospacing="0"/>
        <w:jc w:val="both"/>
        <w:rPr>
          <w:sz w:val="22"/>
          <w:szCs w:val="22"/>
        </w:rPr>
      </w:pPr>
      <w:r w:rsidRPr="00BF3E43">
        <w:rPr>
          <w:rFonts w:ascii="TimesNewRomanPSMT" w:hAnsi="TimesNewRomanPSMT" w:cs="TimesNewRomanPSMT"/>
          <w:sz w:val="22"/>
          <w:szCs w:val="22"/>
        </w:rPr>
        <w:t>Development and implementation of strategies for Knowledge management and dissemination for SLM, BD and CC.</w:t>
      </w:r>
    </w:p>
    <w:p w:rsidR="0044089D" w:rsidRPr="00BF3E43" w:rsidRDefault="0044089D" w:rsidP="0044089D">
      <w:pPr>
        <w:pStyle w:val="NormalWeb"/>
        <w:shd w:val="clear" w:color="auto" w:fill="FFFFFF"/>
        <w:spacing w:before="0" w:beforeAutospacing="0" w:after="0" w:afterAutospacing="0"/>
        <w:jc w:val="both"/>
        <w:rPr>
          <w:sz w:val="22"/>
          <w:szCs w:val="22"/>
        </w:rPr>
      </w:pPr>
    </w:p>
    <w:p w:rsidR="006A400E" w:rsidRPr="00BF3E43" w:rsidRDefault="006A400E" w:rsidP="00D36F65">
      <w:pPr>
        <w:pStyle w:val="NormalWeb"/>
        <w:numPr>
          <w:ilvl w:val="0"/>
          <w:numId w:val="105"/>
        </w:numPr>
        <w:shd w:val="clear" w:color="auto" w:fill="FFFFFF"/>
        <w:tabs>
          <w:tab w:val="left" w:pos="540"/>
        </w:tabs>
        <w:spacing w:before="0" w:beforeAutospacing="0" w:after="0" w:afterAutospacing="0"/>
        <w:ind w:left="0" w:firstLine="0"/>
        <w:jc w:val="both"/>
        <w:rPr>
          <w:rFonts w:ascii="TimesNewRomanPSMT" w:hAnsi="TimesNewRomanPSMT" w:cs="TimesNewRomanPSMT"/>
          <w:sz w:val="22"/>
          <w:szCs w:val="22"/>
        </w:rPr>
      </w:pPr>
      <w:bookmarkStart w:id="61" w:name="_Toc7080920"/>
      <w:r w:rsidRPr="00BF3E43">
        <w:rPr>
          <w:sz w:val="22"/>
          <w:szCs w:val="22"/>
          <w:lang w:val="en-GB"/>
        </w:rPr>
        <w:t xml:space="preserve">The project’s key </w:t>
      </w:r>
      <w:r w:rsidRPr="00BF3E43">
        <w:rPr>
          <w:i/>
          <w:sz w:val="22"/>
          <w:szCs w:val="22"/>
          <w:lang w:val="en-GB"/>
        </w:rPr>
        <w:t>assumptions</w:t>
      </w:r>
      <w:r w:rsidRPr="00BF3E43">
        <w:rPr>
          <w:sz w:val="22"/>
          <w:szCs w:val="22"/>
          <w:lang w:val="en-GB"/>
        </w:rPr>
        <w:t xml:space="preserve"> are:</w:t>
      </w:r>
      <w:bookmarkEnd w:id="61"/>
    </w:p>
    <w:p w:rsidR="008D78A4" w:rsidRPr="00BF3E43" w:rsidRDefault="008D78A4"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Counterpart organizations are willing to share information and recognize the usefulness of the data to be produced and knowledge to be generated.</w:t>
      </w:r>
    </w:p>
    <w:p w:rsidR="00B56E3E" w:rsidRPr="00BF3E43" w:rsidRDefault="00B56E3E"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Technical data and monitoring systems are robust enough to guarantee quality information on BD conservation progress, measurements of SLM</w:t>
      </w:r>
      <w:r w:rsidR="001F3453" w:rsidRPr="00BF3E43">
        <w:rPr>
          <w:b w:val="0"/>
          <w:color w:val="000000" w:themeColor="text1"/>
          <w:szCs w:val="22"/>
          <w:lang w:eastAsia="es-EC"/>
        </w:rPr>
        <w:t xml:space="preserve"> </w:t>
      </w:r>
      <w:r w:rsidR="00B010EC" w:rsidRPr="00BF3E43">
        <w:rPr>
          <w:b w:val="0"/>
          <w:color w:val="000000" w:themeColor="text1"/>
          <w:szCs w:val="22"/>
          <w:lang w:eastAsia="es-EC"/>
        </w:rPr>
        <w:t>success</w:t>
      </w:r>
      <w:r w:rsidRPr="00BF3E43">
        <w:rPr>
          <w:b w:val="0"/>
          <w:color w:val="000000" w:themeColor="text1"/>
          <w:szCs w:val="22"/>
          <w:lang w:eastAsia="es-EC"/>
        </w:rPr>
        <w:t xml:space="preserve">, and calculation methods for GHG emission </w:t>
      </w:r>
      <w:r w:rsidR="001F3453" w:rsidRPr="00BF3E43">
        <w:rPr>
          <w:b w:val="0"/>
          <w:color w:val="000000" w:themeColor="text1"/>
          <w:szCs w:val="22"/>
          <w:lang w:eastAsia="es-EC"/>
        </w:rPr>
        <w:t>reductions</w:t>
      </w:r>
      <w:r w:rsidRPr="00BF3E43">
        <w:rPr>
          <w:b w:val="0"/>
          <w:color w:val="000000" w:themeColor="text1"/>
          <w:szCs w:val="22"/>
          <w:lang w:eastAsia="es-EC"/>
        </w:rPr>
        <w:t>.</w:t>
      </w:r>
    </w:p>
    <w:p w:rsidR="008E066C" w:rsidRPr="00BF3E43" w:rsidRDefault="008D78A4"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lastRenderedPageBreak/>
        <w:t xml:space="preserve">Government of SKN prioritizes policy formulation and regulatory reform as an essential first step </w:t>
      </w:r>
      <w:r w:rsidR="008E066C" w:rsidRPr="00BF3E43">
        <w:rPr>
          <w:b w:val="0"/>
          <w:color w:val="000000" w:themeColor="text1"/>
          <w:szCs w:val="22"/>
          <w:lang w:eastAsia="es-EC"/>
        </w:rPr>
        <w:t>f</w:t>
      </w:r>
      <w:r w:rsidR="00035E23" w:rsidRPr="00BF3E43">
        <w:rPr>
          <w:b w:val="0"/>
          <w:color w:val="000000" w:themeColor="text1"/>
          <w:szCs w:val="22"/>
          <w:lang w:eastAsia="es-EC"/>
        </w:rPr>
        <w:t xml:space="preserve">or BD conservation, SLM, CSA </w:t>
      </w:r>
      <w:r w:rsidR="008E066C" w:rsidRPr="00BF3E43">
        <w:rPr>
          <w:b w:val="0"/>
          <w:color w:val="000000" w:themeColor="text1"/>
          <w:szCs w:val="22"/>
          <w:lang w:eastAsia="es-EC"/>
        </w:rPr>
        <w:t>and CCM.</w:t>
      </w:r>
    </w:p>
    <w:p w:rsidR="008D78A4" w:rsidRPr="00BF3E43" w:rsidRDefault="008E066C"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S</w:t>
      </w:r>
      <w:r w:rsidR="008D78A4" w:rsidRPr="00BF3E43">
        <w:rPr>
          <w:b w:val="0"/>
          <w:color w:val="000000" w:themeColor="text1"/>
          <w:szCs w:val="22"/>
          <w:lang w:eastAsia="es-EC"/>
        </w:rPr>
        <w:t>takeholders and decision-makers are receptive to incorporating project results into policy formulation processes and value the importance of inter-institutional coordination for policy success.</w:t>
      </w:r>
    </w:p>
    <w:p w:rsidR="008D78A4" w:rsidRPr="00BF3E43" w:rsidRDefault="007326FC"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Stakeholder institutions</w:t>
      </w:r>
      <w:r w:rsidR="008D78A4" w:rsidRPr="00BF3E43">
        <w:rPr>
          <w:b w:val="0"/>
          <w:color w:val="000000" w:themeColor="text1"/>
          <w:szCs w:val="22"/>
          <w:lang w:eastAsia="es-EC"/>
        </w:rPr>
        <w:t xml:space="preserve"> </w:t>
      </w:r>
      <w:r w:rsidR="00D1495F" w:rsidRPr="00BF3E43">
        <w:rPr>
          <w:b w:val="0"/>
          <w:color w:val="000000" w:themeColor="text1"/>
          <w:szCs w:val="22"/>
          <w:lang w:eastAsia="es-EC"/>
        </w:rPr>
        <w:t xml:space="preserve">show an interest in </w:t>
      </w:r>
      <w:r w:rsidR="00B57532" w:rsidRPr="00BF3E43">
        <w:rPr>
          <w:b w:val="0"/>
          <w:color w:val="000000" w:themeColor="text1"/>
          <w:szCs w:val="22"/>
          <w:lang w:eastAsia="es-EC"/>
        </w:rPr>
        <w:t>collaboration</w:t>
      </w:r>
      <w:r w:rsidR="00D1495F" w:rsidRPr="00BF3E43">
        <w:rPr>
          <w:b w:val="0"/>
          <w:color w:val="000000" w:themeColor="text1"/>
          <w:szCs w:val="22"/>
          <w:lang w:eastAsia="es-EC"/>
        </w:rPr>
        <w:t xml:space="preserve"> and partnerships with SKN to strengthen information and capacity building for BD conservation, SLM,</w:t>
      </w:r>
      <w:r w:rsidR="00035E23" w:rsidRPr="00BF3E43">
        <w:rPr>
          <w:b w:val="0"/>
          <w:color w:val="000000" w:themeColor="text1"/>
          <w:szCs w:val="22"/>
          <w:lang w:eastAsia="es-EC"/>
        </w:rPr>
        <w:t xml:space="preserve"> CSA</w:t>
      </w:r>
      <w:r w:rsidR="00D1495F" w:rsidRPr="00BF3E43">
        <w:rPr>
          <w:b w:val="0"/>
          <w:color w:val="000000" w:themeColor="text1"/>
          <w:szCs w:val="22"/>
          <w:lang w:eastAsia="es-EC"/>
        </w:rPr>
        <w:t xml:space="preserve"> and CCM</w:t>
      </w:r>
      <w:r w:rsidR="008D78A4" w:rsidRPr="00BF3E43">
        <w:rPr>
          <w:b w:val="0"/>
          <w:color w:val="000000" w:themeColor="text1"/>
          <w:szCs w:val="22"/>
          <w:lang w:eastAsia="es-EC"/>
        </w:rPr>
        <w:t>.</w:t>
      </w:r>
    </w:p>
    <w:p w:rsidR="00A35F79" w:rsidRPr="00BF3E43" w:rsidRDefault="00A35F79"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 xml:space="preserve">Ministry of Agriculture is fully engaged with the goals and objectives of the project </w:t>
      </w:r>
    </w:p>
    <w:p w:rsidR="008D78A4" w:rsidRPr="00BF3E43" w:rsidRDefault="008D78A4"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Local co</w:t>
      </w:r>
      <w:r w:rsidR="00A32157" w:rsidRPr="00BF3E43">
        <w:rPr>
          <w:b w:val="0"/>
          <w:color w:val="000000" w:themeColor="text1"/>
          <w:szCs w:val="22"/>
          <w:lang w:eastAsia="es-EC"/>
        </w:rPr>
        <w:t>mmunities and agriculture stakeholders</w:t>
      </w:r>
      <w:r w:rsidRPr="00BF3E43">
        <w:rPr>
          <w:b w:val="0"/>
          <w:color w:val="000000" w:themeColor="text1"/>
          <w:szCs w:val="22"/>
          <w:lang w:eastAsia="es-EC"/>
        </w:rPr>
        <w:t xml:space="preserve"> take an interest in </w:t>
      </w:r>
      <w:r w:rsidR="00A0451B" w:rsidRPr="00BF3E43">
        <w:rPr>
          <w:b w:val="0"/>
          <w:color w:val="000000" w:themeColor="text1"/>
          <w:szCs w:val="22"/>
          <w:lang w:eastAsia="es-EC"/>
        </w:rPr>
        <w:t xml:space="preserve">and/or see the benefits of </w:t>
      </w:r>
      <w:r w:rsidR="000749A7" w:rsidRPr="00BF3E43">
        <w:rPr>
          <w:b w:val="0"/>
          <w:color w:val="000000" w:themeColor="text1"/>
          <w:szCs w:val="22"/>
          <w:lang w:eastAsia="es-EC"/>
        </w:rPr>
        <w:t>BD conservation, SLM and CCM</w:t>
      </w:r>
      <w:r w:rsidRPr="00BF3E43">
        <w:rPr>
          <w:b w:val="0"/>
          <w:color w:val="000000" w:themeColor="text1"/>
          <w:szCs w:val="22"/>
          <w:lang w:eastAsia="es-EC"/>
        </w:rPr>
        <w:t>, trust the awareness- raising message and embrace its content.</w:t>
      </w:r>
    </w:p>
    <w:p w:rsidR="008D78A4" w:rsidRPr="00BF3E43" w:rsidRDefault="005D2360"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 xml:space="preserve">Key </w:t>
      </w:r>
      <w:r w:rsidR="00A32157" w:rsidRPr="00BF3E43">
        <w:rPr>
          <w:b w:val="0"/>
          <w:color w:val="000000" w:themeColor="text1"/>
          <w:szCs w:val="22"/>
          <w:lang w:eastAsia="es-EC"/>
        </w:rPr>
        <w:t xml:space="preserve">institutional </w:t>
      </w:r>
      <w:r w:rsidRPr="00BF3E43">
        <w:rPr>
          <w:b w:val="0"/>
          <w:color w:val="000000" w:themeColor="text1"/>
          <w:szCs w:val="22"/>
          <w:lang w:eastAsia="es-EC"/>
        </w:rPr>
        <w:t xml:space="preserve">project stakeholders </w:t>
      </w:r>
      <w:r w:rsidR="008D78A4" w:rsidRPr="00BF3E43">
        <w:rPr>
          <w:b w:val="0"/>
          <w:color w:val="000000" w:themeColor="text1"/>
          <w:szCs w:val="22"/>
          <w:lang w:eastAsia="es-EC"/>
        </w:rPr>
        <w:t xml:space="preserve">fully embrace the outputs of the project and institutionalize required processes and strategies </w:t>
      </w:r>
      <w:r w:rsidRPr="00BF3E43">
        <w:rPr>
          <w:b w:val="0"/>
          <w:color w:val="000000" w:themeColor="text1"/>
          <w:szCs w:val="22"/>
          <w:lang w:eastAsia="es-EC"/>
        </w:rPr>
        <w:t>for BD conservation, SLM</w:t>
      </w:r>
      <w:r w:rsidR="00035E23" w:rsidRPr="00BF3E43">
        <w:rPr>
          <w:b w:val="0"/>
          <w:color w:val="000000" w:themeColor="text1"/>
          <w:szCs w:val="22"/>
          <w:lang w:eastAsia="es-EC"/>
        </w:rPr>
        <w:t>, CSA</w:t>
      </w:r>
      <w:r w:rsidRPr="00BF3E43">
        <w:rPr>
          <w:b w:val="0"/>
          <w:color w:val="000000" w:themeColor="text1"/>
          <w:szCs w:val="22"/>
          <w:lang w:eastAsia="es-EC"/>
        </w:rPr>
        <w:t xml:space="preserve"> and CCM</w:t>
      </w:r>
      <w:r w:rsidR="008D78A4" w:rsidRPr="00BF3E43">
        <w:rPr>
          <w:b w:val="0"/>
          <w:color w:val="000000" w:themeColor="text1"/>
          <w:szCs w:val="22"/>
          <w:lang w:eastAsia="es-EC"/>
        </w:rPr>
        <w:t>.</w:t>
      </w:r>
    </w:p>
    <w:p w:rsidR="00101654" w:rsidRPr="00BF3E43" w:rsidRDefault="00BE5DA4" w:rsidP="00101654">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The Department of Physical Planning embraces the goals and objectives of the project, and willingly shares relevant GIS data for project purposes.</w:t>
      </w:r>
    </w:p>
    <w:p w:rsidR="006A400E" w:rsidRPr="00BF3E43" w:rsidRDefault="006A400E" w:rsidP="00E4787E">
      <w:pPr>
        <w:jc w:val="both"/>
        <w:outlineLvl w:val="1"/>
        <w:rPr>
          <w:sz w:val="22"/>
          <w:szCs w:val="22"/>
          <w:lang w:val="en-GB"/>
        </w:rPr>
      </w:pPr>
    </w:p>
    <w:p w:rsidR="006A400E" w:rsidRPr="00BF3E43" w:rsidRDefault="009B02DC" w:rsidP="00D36F65">
      <w:pPr>
        <w:pStyle w:val="NormalWeb"/>
        <w:numPr>
          <w:ilvl w:val="0"/>
          <w:numId w:val="105"/>
        </w:numPr>
        <w:shd w:val="clear" w:color="auto" w:fill="FFFFFF"/>
        <w:tabs>
          <w:tab w:val="left" w:pos="540"/>
        </w:tabs>
        <w:spacing w:before="0" w:beforeAutospacing="0" w:after="0" w:afterAutospacing="0"/>
        <w:ind w:left="0" w:firstLine="0"/>
        <w:jc w:val="both"/>
        <w:rPr>
          <w:sz w:val="22"/>
          <w:szCs w:val="22"/>
          <w:lang w:val="en-GB"/>
        </w:rPr>
      </w:pPr>
      <w:bookmarkStart w:id="62" w:name="_Toc7080921"/>
      <w:r w:rsidRPr="00BF3E43">
        <w:rPr>
          <w:sz w:val="22"/>
          <w:szCs w:val="22"/>
          <w:lang w:val="en-GB"/>
        </w:rPr>
        <w:t>The project’s logical pathways are</w:t>
      </w:r>
      <w:r w:rsidR="005A319E" w:rsidRPr="00BF3E43">
        <w:rPr>
          <w:sz w:val="22"/>
          <w:szCs w:val="22"/>
          <w:lang w:val="en-GB"/>
        </w:rPr>
        <w:t xml:space="preserve"> summarized below</w:t>
      </w:r>
      <w:r w:rsidRPr="00BF3E43">
        <w:rPr>
          <w:sz w:val="22"/>
          <w:szCs w:val="22"/>
          <w:lang w:val="en-GB"/>
        </w:rPr>
        <w:t>:</w:t>
      </w:r>
      <w:bookmarkEnd w:id="62"/>
    </w:p>
    <w:p w:rsidR="0044089D" w:rsidRPr="00BF3E43" w:rsidRDefault="0044089D" w:rsidP="0044089D">
      <w:pPr>
        <w:jc w:val="both"/>
        <w:outlineLvl w:val="1"/>
        <w:rPr>
          <w:sz w:val="22"/>
          <w:szCs w:val="22"/>
          <w:lang w:val="en-GB"/>
        </w:rPr>
      </w:pPr>
    </w:p>
    <w:p w:rsidR="00AF3DD3" w:rsidRPr="00BF3E43" w:rsidRDefault="009B02DC" w:rsidP="00E4787E">
      <w:pPr>
        <w:pStyle w:val="ListParagraph"/>
        <w:numPr>
          <w:ilvl w:val="0"/>
          <w:numId w:val="15"/>
        </w:numPr>
        <w:contextualSpacing/>
        <w:jc w:val="both"/>
        <w:rPr>
          <w:szCs w:val="22"/>
          <w:lang w:eastAsia="es-EC"/>
        </w:rPr>
      </w:pPr>
      <w:r w:rsidRPr="00BF3E43">
        <w:rPr>
          <w:b w:val="0"/>
          <w:szCs w:val="22"/>
          <w:u w:val="single"/>
          <w:lang w:val="en-GB"/>
        </w:rPr>
        <w:t>Pathway 1</w:t>
      </w:r>
      <w:r w:rsidRPr="00BF3E43">
        <w:rPr>
          <w:b w:val="0"/>
          <w:szCs w:val="22"/>
          <w:lang w:val="en-GB"/>
        </w:rPr>
        <w:t>:</w:t>
      </w:r>
      <w:r w:rsidRPr="00BF3E43">
        <w:rPr>
          <w:szCs w:val="22"/>
          <w:lang w:val="en-GB"/>
        </w:rPr>
        <w:t xml:space="preserve"> </w:t>
      </w:r>
      <w:r w:rsidR="004A4416" w:rsidRPr="00BF3E43">
        <w:rPr>
          <w:b w:val="0"/>
          <w:szCs w:val="22"/>
          <w:lang w:val="en-GB"/>
        </w:rPr>
        <w:t>This logical pathway</w:t>
      </w:r>
      <w:r w:rsidR="006F2DED" w:rsidRPr="00BF3E43">
        <w:rPr>
          <w:b w:val="0"/>
          <w:szCs w:val="22"/>
          <w:lang w:val="en-GB"/>
        </w:rPr>
        <w:t xml:space="preserve"> advocates </w:t>
      </w:r>
      <w:r w:rsidR="00F62633" w:rsidRPr="00BF3E43">
        <w:rPr>
          <w:b w:val="0"/>
          <w:szCs w:val="22"/>
          <w:lang w:val="en-GB"/>
        </w:rPr>
        <w:t xml:space="preserve">for a robust planning, institutional and regulatory framework as an indispensable and logical foundation, upon which other interventions in support of the project’s </w:t>
      </w:r>
      <w:r w:rsidR="00E15341" w:rsidRPr="00BF3E43">
        <w:rPr>
          <w:b w:val="0"/>
          <w:szCs w:val="22"/>
          <w:lang w:val="en-GB"/>
        </w:rPr>
        <w:t xml:space="preserve">onward processes towards achievement of the global </w:t>
      </w:r>
      <w:r w:rsidR="00F62633" w:rsidRPr="00BF3E43">
        <w:rPr>
          <w:b w:val="0"/>
          <w:szCs w:val="22"/>
          <w:lang w:val="en-GB"/>
        </w:rPr>
        <w:t xml:space="preserve">objective may be based. </w:t>
      </w:r>
      <w:r w:rsidR="002258B4" w:rsidRPr="00BF3E43">
        <w:rPr>
          <w:b w:val="0"/>
          <w:szCs w:val="22"/>
          <w:lang w:val="en-GB"/>
        </w:rPr>
        <w:t xml:space="preserve">It defines an </w:t>
      </w:r>
      <w:r w:rsidR="002258B4" w:rsidRPr="00BF3E43">
        <w:rPr>
          <w:b w:val="0"/>
          <w:szCs w:val="22"/>
        </w:rPr>
        <w:t>U</w:t>
      </w:r>
      <w:r w:rsidRPr="00BF3E43">
        <w:rPr>
          <w:b w:val="0"/>
          <w:szCs w:val="22"/>
        </w:rPr>
        <w:t>pdate</w:t>
      </w:r>
      <w:r w:rsidR="002258B4" w:rsidRPr="00BF3E43">
        <w:rPr>
          <w:b w:val="0"/>
          <w:szCs w:val="22"/>
        </w:rPr>
        <w:t>d</w:t>
      </w:r>
      <w:r w:rsidRPr="00BF3E43">
        <w:rPr>
          <w:b w:val="0"/>
          <w:szCs w:val="22"/>
        </w:rPr>
        <w:t>/</w:t>
      </w:r>
      <w:r w:rsidR="002258B4" w:rsidRPr="00BF3E43">
        <w:rPr>
          <w:b w:val="0"/>
          <w:szCs w:val="22"/>
        </w:rPr>
        <w:t>R</w:t>
      </w:r>
      <w:r w:rsidRPr="00BF3E43">
        <w:rPr>
          <w:b w:val="0"/>
          <w:szCs w:val="22"/>
        </w:rPr>
        <w:t>evise</w:t>
      </w:r>
      <w:r w:rsidR="002258B4" w:rsidRPr="00BF3E43">
        <w:rPr>
          <w:b w:val="0"/>
          <w:szCs w:val="22"/>
        </w:rPr>
        <w:t>d</w:t>
      </w:r>
      <w:r w:rsidRPr="00BF3E43">
        <w:rPr>
          <w:b w:val="0"/>
          <w:szCs w:val="22"/>
        </w:rPr>
        <w:t xml:space="preserve"> National Physical Development Plan</w:t>
      </w:r>
      <w:r w:rsidR="00B11308" w:rsidRPr="00BF3E43">
        <w:rPr>
          <w:b w:val="0"/>
          <w:szCs w:val="22"/>
        </w:rPr>
        <w:t>, legal and regulatory reforms for land use planning, and capacity building as the most important dri</w:t>
      </w:r>
      <w:r w:rsidR="005A319E" w:rsidRPr="00BF3E43">
        <w:rPr>
          <w:b w:val="0"/>
          <w:szCs w:val="22"/>
        </w:rPr>
        <w:t>vers necessary before the more optimistic goal of sustainable development may be achieved</w:t>
      </w:r>
      <w:r w:rsidR="00BA3DB5" w:rsidRPr="00BF3E43">
        <w:rPr>
          <w:b w:val="0"/>
          <w:szCs w:val="22"/>
        </w:rPr>
        <w:t xml:space="preserve"> in </w:t>
      </w:r>
      <w:r w:rsidRPr="00BF3E43">
        <w:rPr>
          <w:b w:val="0"/>
          <w:szCs w:val="22"/>
        </w:rPr>
        <w:t>St. Kitts and Nevis</w:t>
      </w:r>
      <w:r w:rsidR="00BA3DB5" w:rsidRPr="00BF3E43">
        <w:rPr>
          <w:b w:val="0"/>
          <w:szCs w:val="22"/>
        </w:rPr>
        <w:t>. This pathway allows for the establishment of integrated and strengthened environmental planning and management in the country, as a key step in the process to reducing land degradation and enhancing biodiversity manageme</w:t>
      </w:r>
      <w:r w:rsidR="000E6097" w:rsidRPr="00BF3E43">
        <w:rPr>
          <w:b w:val="0"/>
          <w:szCs w:val="22"/>
        </w:rPr>
        <w:t xml:space="preserve">nt, but also </w:t>
      </w:r>
      <w:r w:rsidR="00D8494B" w:rsidRPr="00BF3E43">
        <w:rPr>
          <w:b w:val="0"/>
          <w:szCs w:val="22"/>
        </w:rPr>
        <w:t xml:space="preserve">requires that the </w:t>
      </w:r>
      <w:r w:rsidR="00D8494B" w:rsidRPr="00BF3E43">
        <w:rPr>
          <w:b w:val="0"/>
          <w:szCs w:val="22"/>
          <w:lang w:eastAsia="es-EC"/>
        </w:rPr>
        <w:t>Government of SKN prioritizes policy formulation and regulatory reform as an essential first step for BD conservation, SLM and CCM.</w:t>
      </w:r>
    </w:p>
    <w:p w:rsidR="0044089D" w:rsidRPr="00BF3E43" w:rsidRDefault="0044089D" w:rsidP="0044089D">
      <w:pPr>
        <w:pStyle w:val="NormalWeb"/>
        <w:shd w:val="clear" w:color="auto" w:fill="FFFFFF"/>
        <w:spacing w:before="0" w:beforeAutospacing="0" w:after="0" w:afterAutospacing="0"/>
        <w:ind w:left="720"/>
        <w:contextualSpacing/>
        <w:jc w:val="both"/>
        <w:rPr>
          <w:sz w:val="22"/>
          <w:szCs w:val="22"/>
        </w:rPr>
      </w:pPr>
    </w:p>
    <w:p w:rsidR="00006FA9" w:rsidRPr="00BF3E43" w:rsidRDefault="0024062D" w:rsidP="00E4787E">
      <w:pPr>
        <w:pStyle w:val="NormalWeb"/>
        <w:numPr>
          <w:ilvl w:val="0"/>
          <w:numId w:val="11"/>
        </w:numPr>
        <w:shd w:val="clear" w:color="auto" w:fill="FFFFFF"/>
        <w:spacing w:before="0" w:beforeAutospacing="0" w:after="0" w:afterAutospacing="0"/>
        <w:contextualSpacing/>
        <w:jc w:val="both"/>
        <w:rPr>
          <w:sz w:val="22"/>
          <w:szCs w:val="22"/>
        </w:rPr>
      </w:pPr>
      <w:r w:rsidRPr="00BF3E43">
        <w:rPr>
          <w:sz w:val="22"/>
          <w:szCs w:val="22"/>
          <w:u w:val="single"/>
        </w:rPr>
        <w:t>Pathway 2</w:t>
      </w:r>
      <w:r w:rsidRPr="00BF3E43">
        <w:rPr>
          <w:sz w:val="22"/>
          <w:szCs w:val="22"/>
        </w:rPr>
        <w:t xml:space="preserve">: </w:t>
      </w:r>
      <w:r w:rsidRPr="00BF3E43">
        <w:rPr>
          <w:sz w:val="22"/>
          <w:szCs w:val="22"/>
          <w:lang w:val="en-GB"/>
        </w:rPr>
        <w:t xml:space="preserve">This logical pathway proposes that </w:t>
      </w:r>
      <w:r w:rsidR="0031540B" w:rsidRPr="00BF3E43">
        <w:rPr>
          <w:sz w:val="22"/>
          <w:szCs w:val="22"/>
          <w:lang w:val="en-GB"/>
        </w:rPr>
        <w:t xml:space="preserve">an overall </w:t>
      </w:r>
      <w:r w:rsidR="00DD6B12" w:rsidRPr="00BF3E43">
        <w:rPr>
          <w:sz w:val="22"/>
          <w:szCs w:val="22"/>
          <w:lang w:val="en-GB"/>
        </w:rPr>
        <w:t xml:space="preserve">Sustainable Land Management </w:t>
      </w:r>
      <w:r w:rsidR="00FB25B6" w:rsidRPr="00BF3E43">
        <w:rPr>
          <w:sz w:val="22"/>
          <w:szCs w:val="22"/>
          <w:lang w:val="en-GB"/>
        </w:rPr>
        <w:t>S</w:t>
      </w:r>
      <w:r w:rsidR="00DD6B12" w:rsidRPr="00BF3E43">
        <w:rPr>
          <w:sz w:val="22"/>
          <w:szCs w:val="22"/>
          <w:lang w:val="en-GB"/>
        </w:rPr>
        <w:t xml:space="preserve">trategy </w:t>
      </w:r>
      <w:r w:rsidR="0031540B" w:rsidRPr="00BF3E43">
        <w:rPr>
          <w:sz w:val="22"/>
          <w:szCs w:val="22"/>
        </w:rPr>
        <w:t>which focuses on agroforestry, reforestation, and Assisted Natural Regeneration</w:t>
      </w:r>
      <w:r w:rsidR="00990E6F" w:rsidRPr="00BF3E43">
        <w:rPr>
          <w:sz w:val="22"/>
          <w:szCs w:val="22"/>
        </w:rPr>
        <w:t>, complemented by the regulatory and institutional framework of</w:t>
      </w:r>
      <w:r w:rsidR="00CD2EB9" w:rsidRPr="00BF3E43">
        <w:rPr>
          <w:sz w:val="22"/>
          <w:szCs w:val="22"/>
        </w:rPr>
        <w:t>fered by</w:t>
      </w:r>
      <w:r w:rsidR="00990E6F" w:rsidRPr="00BF3E43">
        <w:rPr>
          <w:sz w:val="22"/>
          <w:szCs w:val="22"/>
        </w:rPr>
        <w:t xml:space="preserve"> an Updated NPDP, </w:t>
      </w:r>
      <w:r w:rsidR="005845AB" w:rsidRPr="00BF3E43">
        <w:rPr>
          <w:sz w:val="22"/>
          <w:szCs w:val="22"/>
        </w:rPr>
        <w:t xml:space="preserve">will </w:t>
      </w:r>
      <w:r w:rsidR="00BD7E77" w:rsidRPr="00BF3E43">
        <w:rPr>
          <w:sz w:val="22"/>
          <w:szCs w:val="22"/>
        </w:rPr>
        <w:t>p</w:t>
      </w:r>
      <w:r w:rsidR="00B4492C" w:rsidRPr="00BF3E43">
        <w:rPr>
          <w:sz w:val="22"/>
          <w:szCs w:val="22"/>
        </w:rPr>
        <w:t xml:space="preserve">roduce the extended </w:t>
      </w:r>
      <w:r w:rsidR="001B5067" w:rsidRPr="00BF3E43">
        <w:rPr>
          <w:sz w:val="22"/>
          <w:szCs w:val="22"/>
        </w:rPr>
        <w:t xml:space="preserve">SLM and CCM </w:t>
      </w:r>
      <w:r w:rsidR="00B4492C" w:rsidRPr="00BF3E43">
        <w:rPr>
          <w:sz w:val="22"/>
          <w:szCs w:val="22"/>
        </w:rPr>
        <w:t xml:space="preserve">benefits of </w:t>
      </w:r>
      <w:r w:rsidR="0031540B" w:rsidRPr="00BF3E43">
        <w:rPr>
          <w:sz w:val="22"/>
          <w:szCs w:val="22"/>
        </w:rPr>
        <w:t>reduce</w:t>
      </w:r>
      <w:r w:rsidR="00B4492C" w:rsidRPr="00BF3E43">
        <w:rPr>
          <w:sz w:val="22"/>
          <w:szCs w:val="22"/>
        </w:rPr>
        <w:t>d</w:t>
      </w:r>
      <w:r w:rsidR="0031540B" w:rsidRPr="00BF3E43">
        <w:rPr>
          <w:sz w:val="22"/>
          <w:szCs w:val="22"/>
        </w:rPr>
        <w:t xml:space="preserve"> soil erosion, increase</w:t>
      </w:r>
      <w:r w:rsidR="00B4492C" w:rsidRPr="00BF3E43">
        <w:rPr>
          <w:sz w:val="22"/>
          <w:szCs w:val="22"/>
        </w:rPr>
        <w:t>d</w:t>
      </w:r>
      <w:r w:rsidR="003F275A" w:rsidRPr="00BF3E43">
        <w:rPr>
          <w:sz w:val="22"/>
          <w:szCs w:val="22"/>
        </w:rPr>
        <w:t xml:space="preserve"> carbon sequestration, and </w:t>
      </w:r>
      <w:r w:rsidR="0031540B" w:rsidRPr="00BF3E43">
        <w:rPr>
          <w:sz w:val="22"/>
          <w:szCs w:val="22"/>
        </w:rPr>
        <w:t>increase</w:t>
      </w:r>
      <w:r w:rsidR="00B4492C" w:rsidRPr="00BF3E43">
        <w:rPr>
          <w:sz w:val="22"/>
          <w:szCs w:val="22"/>
        </w:rPr>
        <w:t>d</w:t>
      </w:r>
      <w:r w:rsidR="0031540B" w:rsidRPr="00BF3E43">
        <w:rPr>
          <w:sz w:val="22"/>
          <w:szCs w:val="22"/>
        </w:rPr>
        <w:t xml:space="preserve"> ecosystem integrity</w:t>
      </w:r>
      <w:r w:rsidR="003F275A" w:rsidRPr="00BF3E43">
        <w:rPr>
          <w:sz w:val="22"/>
          <w:szCs w:val="22"/>
        </w:rPr>
        <w:t xml:space="preserve">, and will additionally allow for </w:t>
      </w:r>
      <w:r w:rsidR="00DE3E1D" w:rsidRPr="00BF3E43">
        <w:rPr>
          <w:sz w:val="22"/>
          <w:szCs w:val="22"/>
        </w:rPr>
        <w:t xml:space="preserve">Climate Smart Agriculture </w:t>
      </w:r>
      <w:r w:rsidR="003F275A" w:rsidRPr="00BF3E43">
        <w:rPr>
          <w:sz w:val="22"/>
          <w:szCs w:val="22"/>
        </w:rPr>
        <w:t xml:space="preserve">production on restored lands.  </w:t>
      </w:r>
      <w:r w:rsidR="00990E6F" w:rsidRPr="00BF3E43">
        <w:rPr>
          <w:sz w:val="22"/>
          <w:szCs w:val="22"/>
        </w:rPr>
        <w:t xml:space="preserve"> </w:t>
      </w:r>
      <w:r w:rsidR="009F5BD2" w:rsidRPr="00BF3E43">
        <w:rPr>
          <w:sz w:val="22"/>
          <w:szCs w:val="22"/>
        </w:rPr>
        <w:t>This pathway assumes that the Biodiversity Management Strategy will receive timely and effective support</w:t>
      </w:r>
      <w:r w:rsidR="003442F0" w:rsidRPr="00BF3E43">
        <w:rPr>
          <w:sz w:val="22"/>
          <w:szCs w:val="22"/>
        </w:rPr>
        <w:t xml:space="preserve"> from decision makers</w:t>
      </w:r>
      <w:r w:rsidR="009F5BD2" w:rsidRPr="00BF3E43">
        <w:rPr>
          <w:sz w:val="22"/>
          <w:szCs w:val="22"/>
        </w:rPr>
        <w:t xml:space="preserve"> and that </w:t>
      </w:r>
      <w:r w:rsidR="009F5BD2" w:rsidRPr="00BF3E43">
        <w:rPr>
          <w:sz w:val="22"/>
          <w:szCs w:val="22"/>
          <w:lang w:eastAsia="es-EC"/>
        </w:rPr>
        <w:t>local communities and agriculture stakeholders take an interest in and/or see the benefits of BD conservation, SLM and CCM. This pathway is both dependent and</w:t>
      </w:r>
      <w:r w:rsidR="00D52B5C" w:rsidRPr="00BF3E43">
        <w:rPr>
          <w:sz w:val="22"/>
          <w:szCs w:val="22"/>
        </w:rPr>
        <w:t xml:space="preserve"> complementary to Pathway 1</w:t>
      </w:r>
      <w:r w:rsidR="00006FA9" w:rsidRPr="00BF3E43">
        <w:rPr>
          <w:sz w:val="22"/>
          <w:szCs w:val="22"/>
        </w:rPr>
        <w:t>.</w:t>
      </w:r>
    </w:p>
    <w:p w:rsidR="00AF3DD3" w:rsidRPr="00BF3E43" w:rsidRDefault="00AF3DD3" w:rsidP="00E4787E">
      <w:pPr>
        <w:pStyle w:val="NormalWeb"/>
        <w:shd w:val="clear" w:color="auto" w:fill="FFFFFF"/>
        <w:spacing w:before="0" w:beforeAutospacing="0" w:after="0" w:afterAutospacing="0"/>
        <w:contextualSpacing/>
        <w:jc w:val="both"/>
        <w:rPr>
          <w:sz w:val="22"/>
          <w:szCs w:val="22"/>
        </w:rPr>
      </w:pPr>
    </w:p>
    <w:p w:rsidR="00DA4E10" w:rsidRPr="00BF3E43" w:rsidRDefault="00EE546B" w:rsidP="00E4787E">
      <w:pPr>
        <w:pStyle w:val="NormalWeb"/>
        <w:numPr>
          <w:ilvl w:val="0"/>
          <w:numId w:val="11"/>
        </w:numPr>
        <w:spacing w:before="0" w:beforeAutospacing="0" w:after="0" w:afterAutospacing="0"/>
        <w:contextualSpacing/>
        <w:jc w:val="both"/>
        <w:rPr>
          <w:sz w:val="22"/>
          <w:szCs w:val="22"/>
        </w:rPr>
      </w:pPr>
      <w:r w:rsidRPr="00BF3E43">
        <w:rPr>
          <w:sz w:val="22"/>
          <w:szCs w:val="22"/>
          <w:u w:val="single"/>
        </w:rPr>
        <w:t>Pathway 3</w:t>
      </w:r>
      <w:r w:rsidRPr="00BF3E43">
        <w:rPr>
          <w:sz w:val="22"/>
          <w:szCs w:val="22"/>
        </w:rPr>
        <w:t xml:space="preserve">: </w:t>
      </w:r>
      <w:r w:rsidR="00FB57A1" w:rsidRPr="00BF3E43">
        <w:rPr>
          <w:sz w:val="22"/>
          <w:szCs w:val="22"/>
          <w:lang w:val="en-GB"/>
        </w:rPr>
        <w:t xml:space="preserve">This logical pathway proposes that </w:t>
      </w:r>
      <w:r w:rsidR="00E602F8" w:rsidRPr="00BF3E43">
        <w:rPr>
          <w:sz w:val="22"/>
          <w:szCs w:val="22"/>
        </w:rPr>
        <w:t xml:space="preserve">the </w:t>
      </w:r>
      <w:r w:rsidR="001F6E5F" w:rsidRPr="00BF3E43">
        <w:rPr>
          <w:sz w:val="22"/>
          <w:szCs w:val="22"/>
        </w:rPr>
        <w:t xml:space="preserve">successful implementation of </w:t>
      </w:r>
      <w:r w:rsidR="007B2F50" w:rsidRPr="00BF3E43">
        <w:rPr>
          <w:sz w:val="22"/>
          <w:szCs w:val="22"/>
        </w:rPr>
        <w:t>a</w:t>
      </w:r>
      <w:r w:rsidR="001F6E5F" w:rsidRPr="00BF3E43">
        <w:rPr>
          <w:sz w:val="22"/>
          <w:szCs w:val="22"/>
        </w:rPr>
        <w:t xml:space="preserve"> KM framework will result in a solid foundation for the extended dissemination and exchange of SLM, BD and CC knowledge in St. Kitts </w:t>
      </w:r>
      <w:r w:rsidR="003442F0" w:rsidRPr="00BF3E43">
        <w:rPr>
          <w:sz w:val="22"/>
          <w:szCs w:val="22"/>
        </w:rPr>
        <w:t xml:space="preserve">and </w:t>
      </w:r>
      <w:r w:rsidR="00CC5FCD" w:rsidRPr="00BF3E43">
        <w:rPr>
          <w:sz w:val="22"/>
          <w:szCs w:val="22"/>
        </w:rPr>
        <w:t xml:space="preserve">Nevis beyond the life of the project, and is thus a crucial element to sustaining the project’s anticipated outcome of </w:t>
      </w:r>
      <w:r w:rsidR="001F6E5F" w:rsidRPr="00BF3E43">
        <w:rPr>
          <w:sz w:val="22"/>
          <w:szCs w:val="22"/>
        </w:rPr>
        <w:t xml:space="preserve">contributing directly to SLM, </w:t>
      </w:r>
      <w:r w:rsidR="00A267F9" w:rsidRPr="00BF3E43">
        <w:rPr>
          <w:sz w:val="22"/>
          <w:szCs w:val="22"/>
        </w:rPr>
        <w:t>BD conservation</w:t>
      </w:r>
      <w:r w:rsidR="001F6E5F" w:rsidRPr="00BF3E43">
        <w:rPr>
          <w:sz w:val="22"/>
          <w:szCs w:val="22"/>
        </w:rPr>
        <w:t xml:space="preserve"> and CC mitigation. </w:t>
      </w:r>
      <w:r w:rsidR="007B2F50" w:rsidRPr="00BF3E43">
        <w:rPr>
          <w:sz w:val="22"/>
          <w:szCs w:val="22"/>
        </w:rPr>
        <w:t xml:space="preserve">This pathway highlights the knowledge management and public awareness interventions of the project as critical intermediary steps between the outcomes described in pathways 1 and 2, and the global project objective of </w:t>
      </w:r>
      <w:r w:rsidR="007B2F50" w:rsidRPr="00BF3E43">
        <w:rPr>
          <w:rFonts w:ascii="TimesNewRomanPSMT" w:hAnsi="TimesNewRomanPSMT" w:cs="TimesNewRomanPSMT"/>
          <w:sz w:val="22"/>
          <w:szCs w:val="22"/>
        </w:rPr>
        <w:t xml:space="preserve">transforming degraded forest landscapes into biodiversity and climate-friendly areas of sustainable agricultural/agroforestry production. </w:t>
      </w:r>
      <w:r w:rsidR="007B2F50" w:rsidRPr="00BF3E43">
        <w:rPr>
          <w:sz w:val="22"/>
          <w:szCs w:val="22"/>
        </w:rPr>
        <w:t xml:space="preserve"> </w:t>
      </w:r>
      <w:r w:rsidR="00F86335" w:rsidRPr="00BF3E43">
        <w:rPr>
          <w:sz w:val="22"/>
          <w:szCs w:val="22"/>
        </w:rPr>
        <w:t xml:space="preserve">This pathway assumes that project stakeholders will </w:t>
      </w:r>
      <w:r w:rsidR="00F86335" w:rsidRPr="00BF3E43">
        <w:rPr>
          <w:sz w:val="22"/>
          <w:szCs w:val="22"/>
          <w:lang w:eastAsia="es-EC"/>
        </w:rPr>
        <w:t>trust the knowledge management approach</w:t>
      </w:r>
      <w:r w:rsidR="00525EB6" w:rsidRPr="00BF3E43">
        <w:rPr>
          <w:sz w:val="22"/>
          <w:szCs w:val="22"/>
          <w:lang w:eastAsia="es-EC"/>
        </w:rPr>
        <w:t xml:space="preserve"> and </w:t>
      </w:r>
      <w:r w:rsidR="00F86335" w:rsidRPr="00BF3E43">
        <w:rPr>
          <w:sz w:val="22"/>
          <w:szCs w:val="22"/>
          <w:lang w:eastAsia="es-EC"/>
        </w:rPr>
        <w:t>awareness- raising message</w:t>
      </w:r>
      <w:r w:rsidR="00525EB6" w:rsidRPr="00BF3E43">
        <w:rPr>
          <w:sz w:val="22"/>
          <w:szCs w:val="22"/>
          <w:lang w:eastAsia="es-EC"/>
        </w:rPr>
        <w:t>s,</w:t>
      </w:r>
      <w:r w:rsidR="00F86335" w:rsidRPr="00BF3E43">
        <w:rPr>
          <w:sz w:val="22"/>
          <w:szCs w:val="22"/>
          <w:lang w:eastAsia="es-EC"/>
        </w:rPr>
        <w:t xml:space="preserve"> and </w:t>
      </w:r>
      <w:r w:rsidR="00525EB6" w:rsidRPr="00BF3E43">
        <w:rPr>
          <w:sz w:val="22"/>
          <w:szCs w:val="22"/>
          <w:lang w:eastAsia="es-EC"/>
        </w:rPr>
        <w:t>will embrace their</w:t>
      </w:r>
      <w:r w:rsidR="00F86335" w:rsidRPr="00BF3E43">
        <w:rPr>
          <w:sz w:val="22"/>
          <w:szCs w:val="22"/>
          <w:lang w:eastAsia="es-EC"/>
        </w:rPr>
        <w:t xml:space="preserve"> content</w:t>
      </w:r>
      <w:r w:rsidR="00525EB6" w:rsidRPr="00BF3E43">
        <w:rPr>
          <w:sz w:val="22"/>
          <w:szCs w:val="22"/>
        </w:rPr>
        <w:t>.</w:t>
      </w:r>
    </w:p>
    <w:p w:rsidR="00361417" w:rsidRPr="00BF3E43" w:rsidRDefault="00361417" w:rsidP="00361417">
      <w:pPr>
        <w:pStyle w:val="NormalWeb"/>
        <w:spacing w:before="0" w:beforeAutospacing="0" w:after="0" w:afterAutospacing="0"/>
        <w:ind w:left="720"/>
        <w:contextualSpacing/>
        <w:jc w:val="both"/>
        <w:rPr>
          <w:sz w:val="22"/>
          <w:szCs w:val="22"/>
        </w:rPr>
      </w:pPr>
    </w:p>
    <w:p w:rsidR="00BF7EAD" w:rsidRPr="00BF3E43" w:rsidRDefault="00BF7EAD" w:rsidP="00E4787E">
      <w:pPr>
        <w:pStyle w:val="NormalWeb"/>
        <w:spacing w:before="0" w:beforeAutospacing="0" w:after="0" w:afterAutospacing="0"/>
        <w:ind w:left="720"/>
        <w:contextualSpacing/>
        <w:jc w:val="both"/>
        <w:rPr>
          <w:sz w:val="22"/>
          <w:szCs w:val="22"/>
        </w:rPr>
      </w:pPr>
    </w:p>
    <w:p w:rsidR="00E85BEE" w:rsidRPr="00BF3E43" w:rsidRDefault="00E85BEE" w:rsidP="00E2122B">
      <w:pPr>
        <w:numPr>
          <w:ilvl w:val="1"/>
          <w:numId w:val="1"/>
        </w:numPr>
        <w:jc w:val="both"/>
        <w:outlineLvl w:val="1"/>
        <w:rPr>
          <w:b/>
          <w:sz w:val="22"/>
          <w:szCs w:val="22"/>
          <w:lang w:val="en-GB"/>
        </w:rPr>
      </w:pPr>
      <w:bookmarkStart w:id="63" w:name="_Toc524305484"/>
      <w:bookmarkStart w:id="64" w:name="_Toc7080922"/>
      <w:bookmarkStart w:id="65" w:name="_Toc7084455"/>
      <w:r w:rsidRPr="00BF3E43">
        <w:rPr>
          <w:b/>
          <w:sz w:val="22"/>
          <w:szCs w:val="22"/>
          <w:lang w:val="en-GB"/>
        </w:rPr>
        <w:lastRenderedPageBreak/>
        <w:t>Risk analysis and risk management measures</w:t>
      </w:r>
      <w:bookmarkEnd w:id="63"/>
      <w:bookmarkEnd w:id="64"/>
      <w:bookmarkEnd w:id="65"/>
    </w:p>
    <w:p w:rsidR="00E43690" w:rsidRPr="00BF3E43" w:rsidRDefault="00E43690" w:rsidP="00E4787E">
      <w:pPr>
        <w:jc w:val="both"/>
        <w:outlineLvl w:val="1"/>
        <w:rPr>
          <w:sz w:val="22"/>
          <w:szCs w:val="22"/>
          <w:lang w:val="en-GB"/>
        </w:rPr>
      </w:pPr>
    </w:p>
    <w:p w:rsidR="00F0033A" w:rsidRPr="00BF3E43" w:rsidRDefault="00F0033A" w:rsidP="00E37AE8">
      <w:pPr>
        <w:pStyle w:val="NormalWeb"/>
        <w:numPr>
          <w:ilvl w:val="0"/>
          <w:numId w:val="105"/>
        </w:numPr>
        <w:shd w:val="clear" w:color="auto" w:fill="FFFFFF"/>
        <w:tabs>
          <w:tab w:val="left" w:pos="540"/>
        </w:tabs>
        <w:spacing w:before="0" w:beforeAutospacing="0" w:after="0" w:afterAutospacing="0"/>
        <w:ind w:left="0" w:firstLine="0"/>
        <w:jc w:val="both"/>
        <w:rPr>
          <w:sz w:val="22"/>
          <w:szCs w:val="22"/>
          <w:lang w:val="en-GB"/>
        </w:rPr>
      </w:pPr>
      <w:bookmarkStart w:id="66" w:name="_Toc7080923"/>
      <w:r w:rsidRPr="00BF3E43">
        <w:rPr>
          <w:sz w:val="22"/>
          <w:szCs w:val="22"/>
          <w:lang w:val="en-GB"/>
        </w:rPr>
        <w:t>The assessed risks</w:t>
      </w:r>
      <w:r w:rsidR="003303B0" w:rsidRPr="00BF3E43">
        <w:rPr>
          <w:sz w:val="22"/>
          <w:szCs w:val="22"/>
          <w:lang w:val="en-GB"/>
        </w:rPr>
        <w:t>, rating,</w:t>
      </w:r>
      <w:r w:rsidRPr="00BF3E43">
        <w:rPr>
          <w:sz w:val="22"/>
          <w:szCs w:val="22"/>
          <w:lang w:val="en-GB"/>
        </w:rPr>
        <w:t xml:space="preserve"> and proposed mitigation measures are presented in Tab</w:t>
      </w:r>
      <w:r w:rsidR="00A6577C" w:rsidRPr="00BF3E43">
        <w:rPr>
          <w:sz w:val="22"/>
          <w:szCs w:val="22"/>
          <w:lang w:val="en-GB"/>
        </w:rPr>
        <w:t>l</w:t>
      </w:r>
      <w:r w:rsidRPr="00BF3E43">
        <w:rPr>
          <w:sz w:val="22"/>
          <w:szCs w:val="22"/>
          <w:lang w:val="en-GB"/>
        </w:rPr>
        <w:t>e 3 below.</w:t>
      </w:r>
      <w:bookmarkEnd w:id="66"/>
    </w:p>
    <w:p w:rsidR="003303B0" w:rsidRPr="00BF3E43" w:rsidRDefault="003303B0" w:rsidP="00E2122B">
      <w:pPr>
        <w:jc w:val="center"/>
        <w:rPr>
          <w:sz w:val="22"/>
          <w:szCs w:val="22"/>
          <w:lang w:val="en-GB"/>
        </w:rPr>
      </w:pPr>
    </w:p>
    <w:p w:rsidR="003303B0" w:rsidRPr="00BF3E43" w:rsidRDefault="00132848" w:rsidP="00E2122B">
      <w:pPr>
        <w:jc w:val="center"/>
        <w:rPr>
          <w:b/>
          <w:sz w:val="22"/>
          <w:szCs w:val="22"/>
          <w:lang w:val="en-GB"/>
        </w:rPr>
      </w:pPr>
      <w:bookmarkStart w:id="67" w:name="_Toc7080924"/>
      <w:r w:rsidRPr="00BF3E43">
        <w:rPr>
          <w:b/>
          <w:sz w:val="22"/>
          <w:szCs w:val="22"/>
          <w:lang w:val="en-GB"/>
        </w:rPr>
        <w:t>Table 4</w:t>
      </w:r>
      <w:r w:rsidR="003303B0" w:rsidRPr="00BF3E43">
        <w:rPr>
          <w:b/>
          <w:sz w:val="22"/>
          <w:szCs w:val="22"/>
          <w:lang w:val="en-GB"/>
        </w:rPr>
        <w:t>. Project Risk Assessment</w:t>
      </w:r>
      <w:bookmarkEnd w:id="67"/>
    </w:p>
    <w:p w:rsidR="00E43690" w:rsidRPr="00BF3E43" w:rsidRDefault="00E43690" w:rsidP="00E4787E">
      <w:pPr>
        <w:jc w:val="center"/>
        <w:outlineLvl w:val="1"/>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6"/>
        <w:gridCol w:w="1094"/>
        <w:gridCol w:w="5520"/>
      </w:tblGrid>
      <w:tr w:rsidR="003303B0" w:rsidRPr="00BF3E43" w:rsidTr="0044089D">
        <w:tc>
          <w:tcPr>
            <w:tcW w:w="2791" w:type="dxa"/>
            <w:shd w:val="clear" w:color="auto" w:fill="A5A5A5"/>
          </w:tcPr>
          <w:p w:rsidR="003303B0" w:rsidRPr="00BF3E43" w:rsidRDefault="003303B0" w:rsidP="00E2122B">
            <w:pPr>
              <w:jc w:val="center"/>
              <w:rPr>
                <w:b/>
                <w:sz w:val="20"/>
                <w:szCs w:val="20"/>
                <w:lang w:val="en-GB"/>
              </w:rPr>
            </w:pPr>
            <w:bookmarkStart w:id="68" w:name="_Toc7080925"/>
            <w:r w:rsidRPr="00BF3E43">
              <w:rPr>
                <w:b/>
                <w:sz w:val="20"/>
                <w:szCs w:val="20"/>
                <w:lang w:val="en-GB"/>
              </w:rPr>
              <w:t>RISK</w:t>
            </w:r>
            <w:bookmarkEnd w:id="68"/>
          </w:p>
        </w:tc>
        <w:tc>
          <w:tcPr>
            <w:tcW w:w="1097" w:type="dxa"/>
            <w:shd w:val="clear" w:color="auto" w:fill="A5A5A5"/>
          </w:tcPr>
          <w:p w:rsidR="003303B0" w:rsidRPr="00BF3E43" w:rsidRDefault="003303B0" w:rsidP="00E2122B">
            <w:pPr>
              <w:jc w:val="center"/>
              <w:rPr>
                <w:b/>
                <w:sz w:val="20"/>
                <w:szCs w:val="20"/>
                <w:lang w:val="en-GB"/>
              </w:rPr>
            </w:pPr>
            <w:bookmarkStart w:id="69" w:name="_Toc7080926"/>
            <w:r w:rsidRPr="00BF3E43">
              <w:rPr>
                <w:b/>
                <w:sz w:val="20"/>
                <w:szCs w:val="20"/>
                <w:lang w:val="en-GB"/>
              </w:rPr>
              <w:t>RATING</w:t>
            </w:r>
            <w:bookmarkEnd w:id="69"/>
          </w:p>
        </w:tc>
        <w:tc>
          <w:tcPr>
            <w:tcW w:w="5688" w:type="dxa"/>
            <w:shd w:val="clear" w:color="auto" w:fill="A5A5A5"/>
          </w:tcPr>
          <w:p w:rsidR="003303B0" w:rsidRPr="00BF3E43" w:rsidRDefault="003303B0" w:rsidP="00E2122B">
            <w:pPr>
              <w:jc w:val="center"/>
              <w:rPr>
                <w:b/>
                <w:sz w:val="20"/>
                <w:szCs w:val="20"/>
                <w:lang w:val="en-GB"/>
              </w:rPr>
            </w:pPr>
            <w:bookmarkStart w:id="70" w:name="_Toc7080927"/>
            <w:r w:rsidRPr="00BF3E43">
              <w:rPr>
                <w:b/>
                <w:sz w:val="20"/>
                <w:szCs w:val="20"/>
                <w:lang w:val="en-GB"/>
              </w:rPr>
              <w:t>RISK MANAGEMENT STRATEGY</w:t>
            </w:r>
            <w:bookmarkEnd w:id="70"/>
          </w:p>
        </w:tc>
      </w:tr>
      <w:tr w:rsidR="00244797" w:rsidRPr="00BF3E43" w:rsidTr="0044089D">
        <w:tc>
          <w:tcPr>
            <w:tcW w:w="2791" w:type="dxa"/>
            <w:shd w:val="clear" w:color="auto" w:fill="auto"/>
          </w:tcPr>
          <w:p w:rsidR="00244797" w:rsidRPr="00BF3E43" w:rsidRDefault="00244797" w:rsidP="00E2122B">
            <w:pPr>
              <w:rPr>
                <w:sz w:val="20"/>
                <w:szCs w:val="20"/>
              </w:rPr>
            </w:pPr>
            <w:r w:rsidRPr="00BF3E43">
              <w:rPr>
                <w:sz w:val="20"/>
                <w:szCs w:val="20"/>
              </w:rPr>
              <w:t>Counterpart organizations may not fully cooperate or share information needed to facilitate foundational structures to support decision making</w:t>
            </w:r>
            <w:r w:rsidR="00682CEB" w:rsidRPr="00BF3E43">
              <w:rPr>
                <w:sz w:val="20"/>
                <w:szCs w:val="20"/>
              </w:rPr>
              <w:t>; stakeholders do not fully appreciate the benefits of the integrated planning that facilitates biodiversity conservation, SLM and sustainable climate-smart agriculture.</w:t>
            </w:r>
          </w:p>
        </w:tc>
        <w:tc>
          <w:tcPr>
            <w:tcW w:w="1097" w:type="dxa"/>
            <w:shd w:val="clear" w:color="auto" w:fill="auto"/>
          </w:tcPr>
          <w:p w:rsidR="00244797" w:rsidRPr="00BF3E43" w:rsidRDefault="00244797" w:rsidP="00E2122B">
            <w:pPr>
              <w:rPr>
                <w:sz w:val="20"/>
                <w:szCs w:val="20"/>
                <w:lang w:val="en-GB"/>
              </w:rPr>
            </w:pPr>
            <w:r w:rsidRPr="00BF3E43">
              <w:rPr>
                <w:sz w:val="20"/>
                <w:szCs w:val="20"/>
                <w:lang w:val="en-GB"/>
              </w:rPr>
              <w:t>Medium</w:t>
            </w:r>
          </w:p>
        </w:tc>
        <w:tc>
          <w:tcPr>
            <w:tcW w:w="5688" w:type="dxa"/>
            <w:shd w:val="clear" w:color="auto" w:fill="auto"/>
          </w:tcPr>
          <w:p w:rsidR="00244797" w:rsidRPr="00BF3E43" w:rsidRDefault="00244797" w:rsidP="00E2122B">
            <w:pPr>
              <w:rPr>
                <w:sz w:val="20"/>
                <w:szCs w:val="20"/>
              </w:rPr>
            </w:pPr>
            <w:r w:rsidRPr="00BF3E43">
              <w:rPr>
                <w:sz w:val="20"/>
                <w:szCs w:val="20"/>
              </w:rPr>
              <w:t xml:space="preserve">An intensive series of </w:t>
            </w:r>
            <w:r w:rsidR="00682CEB" w:rsidRPr="00BF3E43">
              <w:rPr>
                <w:sz w:val="20"/>
                <w:szCs w:val="20"/>
              </w:rPr>
              <w:t>consultative</w:t>
            </w:r>
            <w:r w:rsidRPr="00BF3E43">
              <w:rPr>
                <w:sz w:val="20"/>
                <w:szCs w:val="20"/>
              </w:rPr>
              <w:t xml:space="preserve"> dialogues will be held </w:t>
            </w:r>
            <w:r w:rsidR="00682CEB" w:rsidRPr="00BF3E43">
              <w:rPr>
                <w:sz w:val="20"/>
                <w:szCs w:val="20"/>
              </w:rPr>
              <w:t>among</w:t>
            </w:r>
            <w:r w:rsidRPr="00BF3E43">
              <w:rPr>
                <w:sz w:val="20"/>
                <w:szCs w:val="20"/>
              </w:rPr>
              <w:t xml:space="preserve"> the </w:t>
            </w:r>
            <w:r w:rsidR="00682CEB" w:rsidRPr="00BF3E43">
              <w:rPr>
                <w:sz w:val="20"/>
                <w:szCs w:val="20"/>
              </w:rPr>
              <w:t>relevant</w:t>
            </w:r>
            <w:r w:rsidRPr="00BF3E43">
              <w:rPr>
                <w:sz w:val="20"/>
                <w:szCs w:val="20"/>
              </w:rPr>
              <w:t xml:space="preserve"> </w:t>
            </w:r>
            <w:r w:rsidR="00682CEB" w:rsidRPr="00BF3E43">
              <w:rPr>
                <w:sz w:val="20"/>
                <w:szCs w:val="20"/>
              </w:rPr>
              <w:t>agencies</w:t>
            </w:r>
            <w:r w:rsidRPr="00BF3E43">
              <w:rPr>
                <w:sz w:val="20"/>
                <w:szCs w:val="20"/>
              </w:rPr>
              <w:t xml:space="preserve"> across both </w:t>
            </w:r>
            <w:r w:rsidR="00682CEB" w:rsidRPr="00BF3E43">
              <w:rPr>
                <w:sz w:val="20"/>
                <w:szCs w:val="20"/>
              </w:rPr>
              <w:t>technical</w:t>
            </w:r>
            <w:r w:rsidRPr="00BF3E43">
              <w:rPr>
                <w:sz w:val="20"/>
                <w:szCs w:val="20"/>
              </w:rPr>
              <w:t xml:space="preserve"> and senior policy levels.</w:t>
            </w:r>
            <w:r w:rsidR="00682CEB" w:rsidRPr="00BF3E43">
              <w:rPr>
                <w:sz w:val="20"/>
                <w:szCs w:val="20"/>
              </w:rPr>
              <w:t xml:space="preserve">  Business processes of the various agencies will be taken into account to ensure that the project builds on already working best practices.  Where possible/practical cooperation frameworks between collaborating organizations will be </w:t>
            </w:r>
            <w:proofErr w:type="gramStart"/>
            <w:r w:rsidR="00682CEB" w:rsidRPr="00BF3E43">
              <w:rPr>
                <w:sz w:val="20"/>
                <w:szCs w:val="20"/>
              </w:rPr>
              <w:t>effected</w:t>
            </w:r>
            <w:proofErr w:type="gramEnd"/>
            <w:r w:rsidR="00682CEB" w:rsidRPr="00BF3E43">
              <w:rPr>
                <w:sz w:val="20"/>
                <w:szCs w:val="20"/>
              </w:rPr>
              <w:t xml:space="preserve">.  The pilot initiatives will be instrumental in demonstrating good practice.  </w:t>
            </w:r>
          </w:p>
        </w:tc>
      </w:tr>
      <w:tr w:rsidR="003303B0" w:rsidRPr="00BF3E43" w:rsidTr="0044089D">
        <w:tc>
          <w:tcPr>
            <w:tcW w:w="2791" w:type="dxa"/>
            <w:shd w:val="clear" w:color="auto" w:fill="auto"/>
          </w:tcPr>
          <w:p w:rsidR="003303B0" w:rsidRPr="00BF3E43" w:rsidRDefault="005D2C84" w:rsidP="00E2122B">
            <w:pPr>
              <w:rPr>
                <w:sz w:val="20"/>
                <w:szCs w:val="20"/>
              </w:rPr>
            </w:pPr>
            <w:r w:rsidRPr="00BF3E43">
              <w:rPr>
                <w:sz w:val="20"/>
                <w:szCs w:val="20"/>
              </w:rPr>
              <w:t xml:space="preserve">Climate change variability: major natural disasters (such as hurricanes, earthquakes, floods and droughts) strike </w:t>
            </w:r>
            <w:r w:rsidR="003442F0" w:rsidRPr="00BF3E43">
              <w:rPr>
                <w:sz w:val="20"/>
                <w:szCs w:val="20"/>
              </w:rPr>
              <w:t xml:space="preserve">St. </w:t>
            </w:r>
            <w:r w:rsidRPr="00BF3E43">
              <w:rPr>
                <w:sz w:val="20"/>
                <w:szCs w:val="20"/>
              </w:rPr>
              <w:t xml:space="preserve">Kitts and Nevis </w:t>
            </w:r>
          </w:p>
        </w:tc>
        <w:tc>
          <w:tcPr>
            <w:tcW w:w="1097" w:type="dxa"/>
            <w:shd w:val="clear" w:color="auto" w:fill="auto"/>
          </w:tcPr>
          <w:p w:rsidR="003303B0" w:rsidRPr="00BF3E43" w:rsidRDefault="004449E5" w:rsidP="00E2122B">
            <w:pPr>
              <w:rPr>
                <w:sz w:val="20"/>
                <w:szCs w:val="20"/>
                <w:lang w:val="en-GB"/>
              </w:rPr>
            </w:pPr>
            <w:bookmarkStart w:id="71" w:name="_Toc7080928"/>
            <w:r w:rsidRPr="00BF3E43">
              <w:rPr>
                <w:sz w:val="20"/>
                <w:szCs w:val="20"/>
                <w:lang w:val="en-GB"/>
              </w:rPr>
              <w:t>Medium</w:t>
            </w:r>
            <w:bookmarkEnd w:id="71"/>
          </w:p>
        </w:tc>
        <w:tc>
          <w:tcPr>
            <w:tcW w:w="5688" w:type="dxa"/>
            <w:shd w:val="clear" w:color="auto" w:fill="auto"/>
          </w:tcPr>
          <w:p w:rsidR="003303B0" w:rsidRPr="00BF3E43" w:rsidRDefault="00702503" w:rsidP="00E2122B">
            <w:pPr>
              <w:rPr>
                <w:sz w:val="20"/>
                <w:szCs w:val="20"/>
              </w:rPr>
            </w:pPr>
            <w:r w:rsidRPr="00BF3E43">
              <w:rPr>
                <w:sz w:val="20"/>
                <w:szCs w:val="20"/>
              </w:rPr>
              <w:t xml:space="preserve">While there is no adequate management strategy in the case of a major hurricane or natural disaster striking the islands, risk preparedness and early loss prevention measures will be put in place for project activities involving agriculture, in line with current practices for Disaster Risk Management in SKN. Should a significant disaster occur, the project will work with development partners to address damages and to implement recovery strategies. Project activities to restore vegetative cover and prevent soil erosion will help in the longer term to reduce the damage caused by extreme weather events. </w:t>
            </w:r>
          </w:p>
        </w:tc>
      </w:tr>
      <w:tr w:rsidR="003303B0" w:rsidRPr="00BF3E43" w:rsidTr="0044089D">
        <w:tc>
          <w:tcPr>
            <w:tcW w:w="2791" w:type="dxa"/>
            <w:shd w:val="clear" w:color="auto" w:fill="auto"/>
          </w:tcPr>
          <w:p w:rsidR="003303B0" w:rsidRPr="00BF3E43" w:rsidRDefault="005D2C84" w:rsidP="00E2122B">
            <w:pPr>
              <w:rPr>
                <w:sz w:val="20"/>
                <w:szCs w:val="20"/>
              </w:rPr>
            </w:pPr>
            <w:r w:rsidRPr="00BF3E43">
              <w:rPr>
                <w:sz w:val="20"/>
                <w:szCs w:val="20"/>
              </w:rPr>
              <w:t xml:space="preserve">Limited policy level buy-in during periods of financial stress shifts priorities away from sustainable resource management and diminishes national investment after the project ends </w:t>
            </w:r>
          </w:p>
        </w:tc>
        <w:tc>
          <w:tcPr>
            <w:tcW w:w="1097" w:type="dxa"/>
            <w:shd w:val="clear" w:color="auto" w:fill="auto"/>
          </w:tcPr>
          <w:p w:rsidR="003303B0" w:rsidRPr="00BF3E43" w:rsidRDefault="004449E5" w:rsidP="00E2122B">
            <w:pPr>
              <w:rPr>
                <w:sz w:val="20"/>
                <w:szCs w:val="20"/>
                <w:lang w:val="en-GB"/>
              </w:rPr>
            </w:pPr>
            <w:bookmarkStart w:id="72" w:name="_Toc7080929"/>
            <w:r w:rsidRPr="00BF3E43">
              <w:rPr>
                <w:sz w:val="20"/>
                <w:szCs w:val="20"/>
                <w:lang w:val="en-GB"/>
              </w:rPr>
              <w:t>Low</w:t>
            </w:r>
            <w:bookmarkEnd w:id="72"/>
          </w:p>
        </w:tc>
        <w:tc>
          <w:tcPr>
            <w:tcW w:w="5688" w:type="dxa"/>
            <w:shd w:val="clear" w:color="auto" w:fill="auto"/>
          </w:tcPr>
          <w:p w:rsidR="003303B0" w:rsidRPr="00BF3E43" w:rsidRDefault="00650E8D" w:rsidP="00E2122B">
            <w:pPr>
              <w:rPr>
                <w:sz w:val="20"/>
                <w:szCs w:val="20"/>
              </w:rPr>
            </w:pPr>
            <w:r w:rsidRPr="00BF3E43">
              <w:rPr>
                <w:sz w:val="20"/>
                <w:szCs w:val="20"/>
              </w:rPr>
              <w:t>Environmental sustainability is a top-level priority for the Government of SKN, as expressed in several high-level policy statements and plans. Given the urgent need to diversify SKN’s economy, and the potentially important savings this could bring in terms of energy, food imports, and avoided costs of land degradation, the project is expected to mobilize continued high-level support.</w:t>
            </w:r>
          </w:p>
        </w:tc>
      </w:tr>
      <w:tr w:rsidR="00DB08E5" w:rsidRPr="00BF3E43" w:rsidTr="0044089D">
        <w:tc>
          <w:tcPr>
            <w:tcW w:w="2791" w:type="dxa"/>
            <w:shd w:val="clear" w:color="auto" w:fill="auto"/>
          </w:tcPr>
          <w:p w:rsidR="00DB08E5" w:rsidRPr="00BF3E43" w:rsidRDefault="00A93C88" w:rsidP="00E2122B">
            <w:pPr>
              <w:rPr>
                <w:sz w:val="20"/>
                <w:szCs w:val="20"/>
              </w:rPr>
            </w:pPr>
            <w:r w:rsidRPr="00BF3E43">
              <w:rPr>
                <w:sz w:val="20"/>
                <w:szCs w:val="20"/>
              </w:rPr>
              <w:t xml:space="preserve">Legislative process may prove to be slow and extend beyond the life of the project </w:t>
            </w:r>
            <w:r w:rsidR="00A83BCE" w:rsidRPr="00BF3E43">
              <w:rPr>
                <w:sz w:val="20"/>
                <w:szCs w:val="20"/>
              </w:rPr>
              <w:t xml:space="preserve">with planned regulatory reforms not </w:t>
            </w:r>
            <w:r w:rsidRPr="00BF3E43">
              <w:rPr>
                <w:sz w:val="20"/>
                <w:szCs w:val="20"/>
              </w:rPr>
              <w:t>getting formally enacted/adopted by end of project.</w:t>
            </w:r>
          </w:p>
        </w:tc>
        <w:tc>
          <w:tcPr>
            <w:tcW w:w="1097" w:type="dxa"/>
            <w:shd w:val="clear" w:color="auto" w:fill="auto"/>
          </w:tcPr>
          <w:p w:rsidR="00DB08E5" w:rsidRPr="00BF3E43" w:rsidRDefault="00C059BE" w:rsidP="00E2122B">
            <w:pPr>
              <w:rPr>
                <w:sz w:val="20"/>
                <w:szCs w:val="20"/>
                <w:lang w:val="en-GB"/>
              </w:rPr>
            </w:pPr>
            <w:bookmarkStart w:id="73" w:name="_Toc7080930"/>
            <w:r w:rsidRPr="00BF3E43">
              <w:rPr>
                <w:sz w:val="20"/>
                <w:szCs w:val="20"/>
                <w:lang w:val="en-GB"/>
              </w:rPr>
              <w:t>Medium</w:t>
            </w:r>
            <w:bookmarkEnd w:id="73"/>
          </w:p>
        </w:tc>
        <w:tc>
          <w:tcPr>
            <w:tcW w:w="5688" w:type="dxa"/>
            <w:shd w:val="clear" w:color="auto" w:fill="auto"/>
          </w:tcPr>
          <w:p w:rsidR="00DB08E5" w:rsidRPr="00BF3E43" w:rsidRDefault="005C337E" w:rsidP="00E2122B">
            <w:pPr>
              <w:rPr>
                <w:sz w:val="20"/>
                <w:szCs w:val="20"/>
              </w:rPr>
            </w:pPr>
            <w:r w:rsidRPr="00BF3E43">
              <w:rPr>
                <w:sz w:val="20"/>
                <w:szCs w:val="20"/>
              </w:rPr>
              <w:t xml:space="preserve">The project and the Ministry of Sustainable Development will ensure proper due diligence and timely presentation of proposals to </w:t>
            </w:r>
            <w:r w:rsidR="003442F0" w:rsidRPr="00BF3E43">
              <w:rPr>
                <w:sz w:val="20"/>
                <w:szCs w:val="20"/>
              </w:rPr>
              <w:t>the relevant levels and decision makers in Government</w:t>
            </w:r>
          </w:p>
        </w:tc>
      </w:tr>
      <w:tr w:rsidR="00DB08E5" w:rsidRPr="00BF3E43" w:rsidTr="0044089D">
        <w:tc>
          <w:tcPr>
            <w:tcW w:w="2791" w:type="dxa"/>
            <w:shd w:val="clear" w:color="auto" w:fill="auto"/>
          </w:tcPr>
          <w:p w:rsidR="00DB08E5" w:rsidRPr="00BF3E43" w:rsidRDefault="00A83BCE" w:rsidP="00E2122B">
            <w:pPr>
              <w:rPr>
                <w:sz w:val="20"/>
                <w:szCs w:val="20"/>
              </w:rPr>
            </w:pPr>
            <w:r w:rsidRPr="00BF3E43">
              <w:rPr>
                <w:sz w:val="20"/>
                <w:szCs w:val="20"/>
              </w:rPr>
              <w:t>Farmers may not have faith in Climate Smart Agriculture concept and show preference to continue to do things as they traditionally did.</w:t>
            </w:r>
          </w:p>
        </w:tc>
        <w:tc>
          <w:tcPr>
            <w:tcW w:w="1097" w:type="dxa"/>
            <w:shd w:val="clear" w:color="auto" w:fill="auto"/>
          </w:tcPr>
          <w:p w:rsidR="00DB08E5" w:rsidRPr="00BF3E43" w:rsidRDefault="000A5F22" w:rsidP="00E2122B">
            <w:pPr>
              <w:rPr>
                <w:sz w:val="20"/>
                <w:szCs w:val="20"/>
                <w:lang w:val="en-GB"/>
              </w:rPr>
            </w:pPr>
            <w:bookmarkStart w:id="74" w:name="_Toc7080931"/>
            <w:r w:rsidRPr="00BF3E43">
              <w:rPr>
                <w:sz w:val="20"/>
                <w:szCs w:val="20"/>
                <w:lang w:val="en-GB"/>
              </w:rPr>
              <w:t>Low</w:t>
            </w:r>
            <w:bookmarkEnd w:id="74"/>
          </w:p>
        </w:tc>
        <w:tc>
          <w:tcPr>
            <w:tcW w:w="5688" w:type="dxa"/>
            <w:shd w:val="clear" w:color="auto" w:fill="auto"/>
          </w:tcPr>
          <w:p w:rsidR="00DB08E5" w:rsidRPr="00BF3E43" w:rsidRDefault="00C7606D" w:rsidP="00E2122B">
            <w:pPr>
              <w:rPr>
                <w:sz w:val="20"/>
                <w:szCs w:val="20"/>
              </w:rPr>
            </w:pPr>
            <w:r w:rsidRPr="00BF3E43">
              <w:rPr>
                <w:sz w:val="20"/>
                <w:szCs w:val="20"/>
              </w:rPr>
              <w:t xml:space="preserve">The project will ensure early and sustained engagement of farmers in all efforts to introduce and demonstrate the socio-economic benefits of </w:t>
            </w:r>
            <w:proofErr w:type="gramStart"/>
            <w:r w:rsidRPr="00BF3E43">
              <w:rPr>
                <w:sz w:val="20"/>
                <w:szCs w:val="20"/>
              </w:rPr>
              <w:t>CSA, and</w:t>
            </w:r>
            <w:proofErr w:type="gramEnd"/>
            <w:r w:rsidRPr="00BF3E43">
              <w:rPr>
                <w:sz w:val="20"/>
                <w:szCs w:val="20"/>
              </w:rPr>
              <w:t xml:space="preserve"> will launch the public education and awareness campaign early </w:t>
            </w:r>
            <w:r w:rsidR="003473E8" w:rsidRPr="00BF3E43">
              <w:rPr>
                <w:sz w:val="20"/>
                <w:szCs w:val="20"/>
              </w:rPr>
              <w:t>with specific message</w:t>
            </w:r>
            <w:r w:rsidR="008F4BFC" w:rsidRPr="00BF3E43">
              <w:rPr>
                <w:sz w:val="20"/>
                <w:szCs w:val="20"/>
              </w:rPr>
              <w:t>s</w:t>
            </w:r>
            <w:r w:rsidR="003473E8" w:rsidRPr="00BF3E43">
              <w:rPr>
                <w:sz w:val="20"/>
                <w:szCs w:val="20"/>
              </w:rPr>
              <w:t xml:space="preserve"> tailor-made for </w:t>
            </w:r>
            <w:r w:rsidRPr="00BF3E43">
              <w:rPr>
                <w:sz w:val="20"/>
                <w:szCs w:val="20"/>
              </w:rPr>
              <w:t>farmers and including farmers participation in the campaign.</w:t>
            </w:r>
          </w:p>
        </w:tc>
      </w:tr>
      <w:tr w:rsidR="00A83BCE" w:rsidRPr="00BF3E43" w:rsidTr="0044089D">
        <w:tc>
          <w:tcPr>
            <w:tcW w:w="2791" w:type="dxa"/>
            <w:shd w:val="clear" w:color="auto" w:fill="auto"/>
          </w:tcPr>
          <w:p w:rsidR="00A83BCE" w:rsidRPr="00BF3E43" w:rsidRDefault="00A83BCE" w:rsidP="00E2122B">
            <w:pPr>
              <w:rPr>
                <w:sz w:val="20"/>
                <w:szCs w:val="20"/>
              </w:rPr>
            </w:pPr>
            <w:r w:rsidRPr="00BF3E43">
              <w:rPr>
                <w:sz w:val="20"/>
                <w:szCs w:val="20"/>
              </w:rPr>
              <w:t xml:space="preserve">The multi-sectoral nature of land use planning results in slow sector support, resulting in delays </w:t>
            </w:r>
            <w:r w:rsidR="00B71C02" w:rsidRPr="00BF3E43">
              <w:rPr>
                <w:sz w:val="20"/>
                <w:szCs w:val="20"/>
              </w:rPr>
              <w:t>for approval by Cabinet.</w:t>
            </w:r>
          </w:p>
        </w:tc>
        <w:tc>
          <w:tcPr>
            <w:tcW w:w="1097" w:type="dxa"/>
            <w:shd w:val="clear" w:color="auto" w:fill="auto"/>
          </w:tcPr>
          <w:p w:rsidR="00A83BCE" w:rsidRPr="00BF3E43" w:rsidRDefault="000A5F22" w:rsidP="00E2122B">
            <w:pPr>
              <w:rPr>
                <w:sz w:val="20"/>
                <w:szCs w:val="20"/>
                <w:lang w:val="en-GB"/>
              </w:rPr>
            </w:pPr>
            <w:bookmarkStart w:id="75" w:name="_Toc7080932"/>
            <w:r w:rsidRPr="00BF3E43">
              <w:rPr>
                <w:sz w:val="20"/>
                <w:szCs w:val="20"/>
                <w:lang w:val="en-GB"/>
              </w:rPr>
              <w:t>Low</w:t>
            </w:r>
            <w:bookmarkEnd w:id="75"/>
          </w:p>
        </w:tc>
        <w:tc>
          <w:tcPr>
            <w:tcW w:w="5688" w:type="dxa"/>
            <w:shd w:val="clear" w:color="auto" w:fill="auto"/>
          </w:tcPr>
          <w:p w:rsidR="00A83BCE" w:rsidRPr="00BF3E43" w:rsidRDefault="00CB733A" w:rsidP="00E2122B">
            <w:pPr>
              <w:rPr>
                <w:sz w:val="20"/>
                <w:szCs w:val="20"/>
              </w:rPr>
            </w:pPr>
            <w:r w:rsidRPr="00BF3E43">
              <w:rPr>
                <w:sz w:val="20"/>
                <w:szCs w:val="20"/>
              </w:rPr>
              <w:t xml:space="preserve">The project and the Ministry of Sustainable Development </w:t>
            </w:r>
            <w:r w:rsidR="000A30FC" w:rsidRPr="00BF3E43">
              <w:rPr>
                <w:sz w:val="20"/>
                <w:szCs w:val="20"/>
              </w:rPr>
              <w:t xml:space="preserve">will adopt a policy which ensures </w:t>
            </w:r>
            <w:r w:rsidR="00B42839" w:rsidRPr="00BF3E43">
              <w:rPr>
                <w:sz w:val="20"/>
                <w:szCs w:val="20"/>
              </w:rPr>
              <w:t xml:space="preserve">broad public consultations and </w:t>
            </w:r>
            <w:r w:rsidR="000A30FC" w:rsidRPr="00BF3E43">
              <w:rPr>
                <w:sz w:val="20"/>
                <w:szCs w:val="20"/>
              </w:rPr>
              <w:t>full and total engagement of sector ministries at the level of the Permanent Secretaries, in all proposals under consideration, and securing sector and individual ministry buy-in before proposals are presented to Cabinet for consideration.</w:t>
            </w:r>
          </w:p>
        </w:tc>
      </w:tr>
      <w:tr w:rsidR="00C059BE" w:rsidRPr="00BF3E43" w:rsidTr="0044089D">
        <w:tc>
          <w:tcPr>
            <w:tcW w:w="2791" w:type="dxa"/>
            <w:shd w:val="clear" w:color="auto" w:fill="auto"/>
          </w:tcPr>
          <w:p w:rsidR="00C059BE" w:rsidRPr="00BF3E43" w:rsidRDefault="00C059BE" w:rsidP="00E2122B">
            <w:pPr>
              <w:rPr>
                <w:sz w:val="20"/>
                <w:szCs w:val="20"/>
              </w:rPr>
            </w:pPr>
            <w:r w:rsidRPr="00BF3E43">
              <w:rPr>
                <w:sz w:val="20"/>
                <w:szCs w:val="20"/>
              </w:rPr>
              <w:lastRenderedPageBreak/>
              <w:t>Undefined land tenure situation results in delays in project interventions in areas adjacent to national parks and in areas once used for sugar cane production.</w:t>
            </w:r>
          </w:p>
        </w:tc>
        <w:tc>
          <w:tcPr>
            <w:tcW w:w="1097" w:type="dxa"/>
            <w:shd w:val="clear" w:color="auto" w:fill="auto"/>
          </w:tcPr>
          <w:p w:rsidR="00C059BE" w:rsidRPr="00BF3E43" w:rsidRDefault="000A5F22" w:rsidP="00E2122B">
            <w:pPr>
              <w:rPr>
                <w:sz w:val="20"/>
                <w:szCs w:val="20"/>
                <w:lang w:val="en-GB"/>
              </w:rPr>
            </w:pPr>
            <w:bookmarkStart w:id="76" w:name="_Toc7080933"/>
            <w:r w:rsidRPr="00BF3E43">
              <w:rPr>
                <w:sz w:val="20"/>
                <w:szCs w:val="20"/>
                <w:lang w:val="en-GB"/>
              </w:rPr>
              <w:t>High</w:t>
            </w:r>
            <w:bookmarkEnd w:id="76"/>
          </w:p>
        </w:tc>
        <w:tc>
          <w:tcPr>
            <w:tcW w:w="5688" w:type="dxa"/>
            <w:shd w:val="clear" w:color="auto" w:fill="auto"/>
          </w:tcPr>
          <w:p w:rsidR="00C059BE" w:rsidRPr="00BF3E43" w:rsidRDefault="001432E6" w:rsidP="00E2122B">
            <w:pPr>
              <w:rPr>
                <w:sz w:val="20"/>
                <w:szCs w:val="20"/>
              </w:rPr>
            </w:pPr>
            <w:r w:rsidRPr="00BF3E43">
              <w:rPr>
                <w:sz w:val="20"/>
                <w:szCs w:val="20"/>
              </w:rPr>
              <w:t>This is an issue that requires the early engagement of the Department of Lands</w:t>
            </w:r>
            <w:r w:rsidR="001D09C1" w:rsidRPr="00BF3E43">
              <w:rPr>
                <w:sz w:val="20"/>
                <w:szCs w:val="20"/>
              </w:rPr>
              <w:t xml:space="preserve"> </w:t>
            </w:r>
            <w:r w:rsidR="00982A03" w:rsidRPr="00BF3E43">
              <w:rPr>
                <w:sz w:val="20"/>
                <w:szCs w:val="20"/>
              </w:rPr>
              <w:t>and</w:t>
            </w:r>
            <w:r w:rsidRPr="00BF3E43">
              <w:rPr>
                <w:sz w:val="20"/>
                <w:szCs w:val="20"/>
              </w:rPr>
              <w:t xml:space="preserve"> Surveys at the start of the project and on the Project Steering Committee. Ministry-to-Ministry agreement on the level of priority to be given to the definition of land tenure situation in areas intended for project intervention may be key.</w:t>
            </w:r>
          </w:p>
        </w:tc>
      </w:tr>
    </w:tbl>
    <w:p w:rsidR="00427491" w:rsidRPr="00BF3E43" w:rsidRDefault="00427491" w:rsidP="00E4787E">
      <w:pPr>
        <w:jc w:val="both"/>
        <w:outlineLvl w:val="1"/>
        <w:rPr>
          <w:sz w:val="22"/>
          <w:szCs w:val="22"/>
          <w:lang w:val="en-GB"/>
        </w:rPr>
      </w:pPr>
    </w:p>
    <w:p w:rsidR="00E85BEE" w:rsidRPr="00BF3E43" w:rsidRDefault="00E85BEE" w:rsidP="00E2122B">
      <w:pPr>
        <w:numPr>
          <w:ilvl w:val="1"/>
          <w:numId w:val="1"/>
        </w:numPr>
        <w:jc w:val="both"/>
        <w:outlineLvl w:val="1"/>
        <w:rPr>
          <w:b/>
          <w:sz w:val="22"/>
          <w:szCs w:val="22"/>
          <w:lang w:val="en-GB"/>
        </w:rPr>
      </w:pPr>
      <w:bookmarkStart w:id="77" w:name="_Toc524305485"/>
      <w:bookmarkStart w:id="78" w:name="_Toc7080934"/>
      <w:bookmarkStart w:id="79" w:name="_Toc7084456"/>
      <w:r w:rsidRPr="00BF3E43">
        <w:rPr>
          <w:b/>
          <w:sz w:val="22"/>
          <w:szCs w:val="22"/>
          <w:lang w:val="en-GB"/>
        </w:rPr>
        <w:t>Consistency with national priorities or plans</w:t>
      </w:r>
      <w:bookmarkEnd w:id="77"/>
      <w:bookmarkEnd w:id="78"/>
      <w:bookmarkEnd w:id="79"/>
    </w:p>
    <w:p w:rsidR="0044089D" w:rsidRPr="00BF3E43" w:rsidRDefault="0044089D" w:rsidP="0044089D">
      <w:pPr>
        <w:pStyle w:val="NormalWeb"/>
        <w:tabs>
          <w:tab w:val="left" w:pos="540"/>
        </w:tabs>
        <w:spacing w:before="0" w:beforeAutospacing="0" w:after="0" w:afterAutospacing="0"/>
        <w:contextualSpacing/>
        <w:jc w:val="both"/>
        <w:rPr>
          <w:sz w:val="22"/>
          <w:szCs w:val="22"/>
        </w:rPr>
      </w:pPr>
    </w:p>
    <w:p w:rsidR="0044089D" w:rsidRPr="00BF3E43" w:rsidRDefault="009816B3" w:rsidP="0044089D">
      <w:pPr>
        <w:pStyle w:val="NormalWeb"/>
        <w:numPr>
          <w:ilvl w:val="0"/>
          <w:numId w:val="105"/>
        </w:numPr>
        <w:tabs>
          <w:tab w:val="left" w:pos="540"/>
        </w:tabs>
        <w:spacing w:before="0" w:beforeAutospacing="0" w:after="0" w:afterAutospacing="0"/>
        <w:ind w:left="0" w:firstLine="0"/>
        <w:contextualSpacing/>
        <w:jc w:val="both"/>
        <w:rPr>
          <w:sz w:val="22"/>
          <w:szCs w:val="22"/>
        </w:rPr>
      </w:pPr>
      <w:r w:rsidRPr="00BF3E43">
        <w:rPr>
          <w:rFonts w:ascii="TimesNewRomanPSMT" w:hAnsi="TimesNewRomanPSMT" w:cs="TimesNewRomanPSMT"/>
          <w:sz w:val="22"/>
          <w:szCs w:val="22"/>
        </w:rPr>
        <w:t xml:space="preserve">The aims of this project are consistent with the overall national policy priorities established by the Government of St. Kitts and Nevis (GSKN), such as the National Poverty Reduction Strategy and the National Adaption Strategy (NAS, 2006), which outlines the strategy for the fiscal, economic, social, physical and environmental transformation of the Federation in the aftermath of the closure of the sugarcane industry. The NAS identifies four pillars of development to advance this process: non- sugar Agriculture, Tourism, Financial Services and Information and Communication Technology. Several crosscutting areas were also identified, including housing, infrastructural development, health and wellness, offshore education and private sector development. In order to choose the most suitable land uses, the project will also support a revision or updating of the National Physical Development Plan (NPDP), which identifies appropriate physical planning and land use strategies to allow for sustainable utilization of the natural resource base and to direct the use of public sector and private industry resources for planned and orderly urban development. The Nevis Physical Development Plan is still </w:t>
      </w:r>
      <w:r w:rsidR="00982A03" w:rsidRPr="00BF3E43">
        <w:rPr>
          <w:rFonts w:ascii="TimesNewRomanPSMT" w:hAnsi="TimesNewRomanPSMT" w:cs="TimesNewRomanPSMT"/>
          <w:sz w:val="22"/>
          <w:szCs w:val="22"/>
        </w:rPr>
        <w:t>in the development phase</w:t>
      </w:r>
      <w:r w:rsidRPr="00BF3E43">
        <w:rPr>
          <w:rFonts w:ascii="TimesNewRomanPSMT" w:hAnsi="TimesNewRomanPSMT" w:cs="TimesNewRomanPSMT"/>
          <w:sz w:val="22"/>
          <w:szCs w:val="22"/>
        </w:rPr>
        <w:t xml:space="preserve">. The project is also in line with the Sustainable Land Management Plan, which contains guidelines on land management with linkages to environmental conservation and adaptation to climate change, and the National Environmental Management Strategy, which seeks to reduce environmental degradation, raise awareness on environmental issues, promote environmentally friendly technologies, and protect biodiversity. The project will be consistent with the National Conservation and Environmental Protection Act (NCEPA), which outlines a framework for </w:t>
      </w:r>
      <w:r w:rsidRPr="00BF3E43">
        <w:rPr>
          <w:sz w:val="22"/>
          <w:szCs w:val="22"/>
        </w:rPr>
        <w:t xml:space="preserve">the declaration of sensitive ecological and historic sites as protected areas, as well as the Development Control and Planning Act, which makes provisions for the development of land in urban and rural areas. </w:t>
      </w:r>
    </w:p>
    <w:p w:rsidR="0044089D" w:rsidRPr="00BF3E43" w:rsidRDefault="0044089D" w:rsidP="0044089D">
      <w:pPr>
        <w:pStyle w:val="NormalWeb"/>
        <w:tabs>
          <w:tab w:val="left" w:pos="540"/>
        </w:tabs>
        <w:spacing w:before="0" w:beforeAutospacing="0" w:after="0" w:afterAutospacing="0"/>
        <w:contextualSpacing/>
        <w:jc w:val="both"/>
        <w:rPr>
          <w:sz w:val="22"/>
          <w:szCs w:val="22"/>
        </w:rPr>
      </w:pPr>
    </w:p>
    <w:p w:rsidR="0044089D" w:rsidRPr="00BF3E43" w:rsidRDefault="004F2330" w:rsidP="0044089D">
      <w:pPr>
        <w:pStyle w:val="NormalWeb"/>
        <w:numPr>
          <w:ilvl w:val="0"/>
          <w:numId w:val="105"/>
        </w:numPr>
        <w:tabs>
          <w:tab w:val="left" w:pos="540"/>
        </w:tabs>
        <w:spacing w:before="0" w:beforeAutospacing="0" w:after="0" w:afterAutospacing="0"/>
        <w:ind w:left="0" w:firstLine="0"/>
        <w:contextualSpacing/>
        <w:jc w:val="both"/>
        <w:rPr>
          <w:sz w:val="22"/>
          <w:szCs w:val="22"/>
        </w:rPr>
      </w:pPr>
      <w:r w:rsidRPr="00BF3E43">
        <w:rPr>
          <w:sz w:val="22"/>
          <w:szCs w:val="22"/>
        </w:rPr>
        <w:t xml:space="preserve">The project is also aligned with the </w:t>
      </w:r>
      <w:r w:rsidR="00F159F5" w:rsidRPr="00BF3E43">
        <w:rPr>
          <w:sz w:val="22"/>
          <w:szCs w:val="22"/>
        </w:rPr>
        <w:t xml:space="preserve">St. Kitts Strategy and Action Plan for Agriculture 2017-2021, which prioritizes the following eight priority areas: </w:t>
      </w:r>
      <w:r w:rsidR="00F159F5" w:rsidRPr="00BF3E43">
        <w:rPr>
          <w:color w:val="000000"/>
          <w:sz w:val="22"/>
          <w:szCs w:val="22"/>
        </w:rPr>
        <w:t>create an environment for agribusiness to be more productive and profitable via capacity building and innovation; enhance national food security with emphasis on food safety; assist in development of value added chains domestic and export; develop and strengthen appropriate institutional structures mechanisms and human resource capacities; create an environment to attract and retain youth and women involvement in agriculture; adopt an Integrated Water Resource Management approach; reduce crop and livestock losses; adopt and develop profitable measures to adopt and mitigate to climate change.</w:t>
      </w:r>
    </w:p>
    <w:p w:rsidR="0044089D" w:rsidRPr="00BF3E43" w:rsidRDefault="0044089D" w:rsidP="0044089D">
      <w:pPr>
        <w:pStyle w:val="NormalWeb"/>
        <w:tabs>
          <w:tab w:val="left" w:pos="540"/>
        </w:tabs>
        <w:spacing w:before="0" w:beforeAutospacing="0" w:after="0" w:afterAutospacing="0"/>
        <w:contextualSpacing/>
        <w:jc w:val="both"/>
        <w:rPr>
          <w:sz w:val="22"/>
          <w:szCs w:val="22"/>
        </w:rPr>
      </w:pPr>
    </w:p>
    <w:p w:rsidR="0044089D" w:rsidRPr="00BF3E43" w:rsidRDefault="00E11F7F" w:rsidP="0044089D">
      <w:pPr>
        <w:pStyle w:val="NormalWeb"/>
        <w:numPr>
          <w:ilvl w:val="0"/>
          <w:numId w:val="105"/>
        </w:numPr>
        <w:tabs>
          <w:tab w:val="left" w:pos="540"/>
        </w:tabs>
        <w:spacing w:before="0" w:beforeAutospacing="0" w:after="0" w:afterAutospacing="0"/>
        <w:ind w:left="0" w:firstLine="0"/>
        <w:contextualSpacing/>
        <w:jc w:val="both"/>
        <w:rPr>
          <w:sz w:val="22"/>
          <w:szCs w:val="22"/>
        </w:rPr>
      </w:pPr>
      <w:r w:rsidRPr="00BF3E43">
        <w:rPr>
          <w:sz w:val="22"/>
          <w:szCs w:val="22"/>
        </w:rPr>
        <w:t>Of overall relevance for the development of the project, is the recently developed Draft Land Use Policy of 26</w:t>
      </w:r>
      <w:r w:rsidRPr="00BF3E43">
        <w:rPr>
          <w:sz w:val="22"/>
          <w:szCs w:val="22"/>
          <w:vertAlign w:val="superscript"/>
        </w:rPr>
        <w:t>th</w:t>
      </w:r>
      <w:r w:rsidRPr="00BF3E43">
        <w:rPr>
          <w:sz w:val="22"/>
          <w:szCs w:val="22"/>
        </w:rPr>
        <w:t xml:space="preserve"> February 2018, which once approved, will provide overarching policy direction and context for land distribution, land tenure, land use, land administration and management, and taxation. Other policy documents of continued relevance include the Capacity Building and Mainstreaming of Sustainable Land Management in St. Kitts and Nevis - Strategic Framework for Investment Planning and Resource Mobilization of Sustainable Land Management Interventions, October 2010, as well as the Proposal for the Organizational Framework for the Land Management Unit, March 2010. These documents will be instrumental as influential baselines in the planning, institutional and regulatory reforms proposed by the project.</w:t>
      </w:r>
    </w:p>
    <w:p w:rsidR="0044089D" w:rsidRPr="00BF3E43" w:rsidRDefault="0044089D" w:rsidP="0044089D">
      <w:pPr>
        <w:pStyle w:val="NormalWeb"/>
        <w:tabs>
          <w:tab w:val="left" w:pos="540"/>
        </w:tabs>
        <w:spacing w:before="0" w:beforeAutospacing="0" w:after="0" w:afterAutospacing="0"/>
        <w:contextualSpacing/>
        <w:jc w:val="both"/>
        <w:rPr>
          <w:rFonts w:ascii="TimesNewRomanPSMT" w:hAnsi="TimesNewRomanPSMT" w:cs="TimesNewRomanPSMT"/>
          <w:sz w:val="22"/>
          <w:szCs w:val="22"/>
        </w:rPr>
      </w:pPr>
    </w:p>
    <w:p w:rsidR="003F39F2" w:rsidRPr="00BF3E43" w:rsidRDefault="008A71DC" w:rsidP="0044089D">
      <w:pPr>
        <w:pStyle w:val="NormalWeb"/>
        <w:numPr>
          <w:ilvl w:val="0"/>
          <w:numId w:val="105"/>
        </w:numPr>
        <w:tabs>
          <w:tab w:val="left" w:pos="540"/>
        </w:tabs>
        <w:spacing w:before="0" w:beforeAutospacing="0" w:after="0" w:afterAutospacing="0"/>
        <w:ind w:left="0" w:firstLine="0"/>
        <w:contextualSpacing/>
        <w:jc w:val="both"/>
        <w:rPr>
          <w:sz w:val="22"/>
          <w:szCs w:val="22"/>
        </w:rPr>
      </w:pPr>
      <w:r w:rsidRPr="00BF3E43">
        <w:rPr>
          <w:rFonts w:ascii="TimesNewRomanPSMT" w:hAnsi="TimesNewRomanPSMT" w:cs="TimesNewRomanPSMT"/>
          <w:sz w:val="22"/>
          <w:szCs w:val="22"/>
        </w:rPr>
        <w:t xml:space="preserve">Finally, this project makes a significant contribution to the implementation of SKN’s commitments to the three Rio Conventions, as expressed in the country’s UNCCD National Action Plan, the NBSAP, and </w:t>
      </w:r>
      <w:r w:rsidRPr="00BF3E43">
        <w:rPr>
          <w:rFonts w:ascii="TimesNewRomanPSMT" w:hAnsi="TimesNewRomanPSMT" w:cs="TimesNewRomanPSMT"/>
          <w:sz w:val="22"/>
          <w:szCs w:val="22"/>
        </w:rPr>
        <w:lastRenderedPageBreak/>
        <w:t xml:space="preserve">the INDC and National Communications to the UNFCCC. The UNCCD NAP aims to address the main causes of land degradation and to combat drought through the promotion of alternative livelihoods, sustainable agricultural practices, the development and efficient use of energy, and the strengthening of capacities for assessment and observation. The </w:t>
      </w:r>
      <w:r w:rsidR="00982A03" w:rsidRPr="00BF3E43">
        <w:rPr>
          <w:rFonts w:ascii="TimesNewRomanPSMT" w:hAnsi="TimesNewRomanPSMT" w:cs="TimesNewRomanPSMT"/>
          <w:sz w:val="22"/>
          <w:szCs w:val="22"/>
        </w:rPr>
        <w:t>GSKN</w:t>
      </w:r>
      <w:r w:rsidRPr="00BF3E43">
        <w:rPr>
          <w:rFonts w:ascii="TimesNewRomanPSMT" w:hAnsi="TimesNewRomanPSMT" w:cs="TimesNewRomanPSMT"/>
          <w:sz w:val="22"/>
          <w:szCs w:val="22"/>
        </w:rPr>
        <w:t xml:space="preserve"> is currently working with the Partnership Initiative on Sustainable Land Management (PISLM) to establish LDN targets; during the </w:t>
      </w:r>
      <w:r w:rsidR="00EE2CD9" w:rsidRPr="00BF3E43">
        <w:rPr>
          <w:rFonts w:ascii="TimesNewRomanPSMT" w:hAnsi="TimesNewRomanPSMT" w:cs="TimesNewRomanPSMT"/>
          <w:sz w:val="22"/>
          <w:szCs w:val="22"/>
        </w:rPr>
        <w:t>implementation</w:t>
      </w:r>
      <w:r w:rsidRPr="00BF3E43">
        <w:rPr>
          <w:rFonts w:ascii="TimesNewRomanPSMT" w:hAnsi="TimesNewRomanPSMT" w:cs="TimesNewRomanPSMT"/>
          <w:sz w:val="22"/>
          <w:szCs w:val="22"/>
        </w:rPr>
        <w:t xml:space="preserve"> phase, the project will identify ways in which it can provide inputs to this process, including the baseline, work plans and final LDN targets. The NBSAP establishes that the management of natural resources should be based on scientific grounds in order to ensure continuity of the natural ecological balance and prevent deterioration of ecosystems. The NBSAP also identifies as priorities efforts to develop SKN’s scientific and technological capacity, to strengthen legal frameworks, and to establish socio-economic incentives for conservation and sustainable development of natural resources. The INDC and National Communications note key priorities to address climate change, including managing water demand and extraction and promoting adaptation to climate change through sustainable resilient livelihoods. </w:t>
      </w:r>
    </w:p>
    <w:p w:rsidR="0044089D" w:rsidRPr="00BF3E43" w:rsidRDefault="0044089D" w:rsidP="0044089D">
      <w:pPr>
        <w:pStyle w:val="NormalWeb"/>
        <w:tabs>
          <w:tab w:val="left" w:pos="540"/>
        </w:tabs>
        <w:spacing w:before="0" w:beforeAutospacing="0" w:after="0" w:afterAutospacing="0"/>
        <w:contextualSpacing/>
        <w:jc w:val="both"/>
        <w:rPr>
          <w:sz w:val="22"/>
          <w:szCs w:val="22"/>
        </w:rPr>
      </w:pPr>
    </w:p>
    <w:p w:rsidR="00E85BEE" w:rsidRPr="00BF3E43" w:rsidRDefault="00E85BEE" w:rsidP="00E2122B">
      <w:pPr>
        <w:numPr>
          <w:ilvl w:val="1"/>
          <w:numId w:val="1"/>
        </w:numPr>
        <w:jc w:val="both"/>
        <w:outlineLvl w:val="1"/>
        <w:rPr>
          <w:b/>
          <w:sz w:val="22"/>
          <w:szCs w:val="22"/>
          <w:lang w:val="en-GB"/>
        </w:rPr>
      </w:pPr>
      <w:bookmarkStart w:id="80" w:name="_Toc524305486"/>
      <w:bookmarkStart w:id="81" w:name="_Toc7080935"/>
      <w:bookmarkStart w:id="82" w:name="_Toc7084457"/>
      <w:r w:rsidRPr="00BF3E43">
        <w:rPr>
          <w:b/>
          <w:sz w:val="22"/>
          <w:szCs w:val="22"/>
          <w:lang w:val="en-GB"/>
        </w:rPr>
        <w:t>Incremental cost reasoning</w:t>
      </w:r>
      <w:bookmarkEnd w:id="80"/>
      <w:bookmarkEnd w:id="81"/>
      <w:bookmarkEnd w:id="82"/>
    </w:p>
    <w:p w:rsidR="00E43690" w:rsidRPr="00BF3E43" w:rsidRDefault="00E43690" w:rsidP="00E4787E">
      <w:pPr>
        <w:jc w:val="both"/>
        <w:outlineLvl w:val="1"/>
        <w:rPr>
          <w:sz w:val="22"/>
          <w:szCs w:val="22"/>
          <w:lang w:val="en-GB"/>
        </w:rPr>
      </w:pPr>
    </w:p>
    <w:p w:rsidR="001816C6" w:rsidRPr="00BF3E43" w:rsidRDefault="00E85E9D" w:rsidP="00E2122B">
      <w:pPr>
        <w:pStyle w:val="NormalWeb"/>
        <w:numPr>
          <w:ilvl w:val="0"/>
          <w:numId w:val="105"/>
        </w:numPr>
        <w:tabs>
          <w:tab w:val="left" w:pos="540"/>
        </w:tabs>
        <w:spacing w:before="0" w:beforeAutospacing="0" w:after="0" w:afterAutospacing="0"/>
        <w:ind w:left="0" w:firstLine="0"/>
        <w:contextualSpacing/>
        <w:jc w:val="both"/>
        <w:rPr>
          <w:rFonts w:ascii="TimesNewRomanPSMT" w:hAnsi="TimesNewRomanPSMT" w:cs="TimesNewRomanPSMT"/>
          <w:sz w:val="22"/>
          <w:szCs w:val="22"/>
        </w:rPr>
      </w:pPr>
      <w:bookmarkStart w:id="83" w:name="_Toc7080936"/>
      <w:r w:rsidRPr="00BF3E43">
        <w:rPr>
          <w:rFonts w:ascii="TimesNewRomanPSMT" w:hAnsi="TimesNewRomanPSMT" w:cs="TimesNewRomanPSMT"/>
          <w:sz w:val="22"/>
          <w:szCs w:val="22"/>
        </w:rPr>
        <w:t xml:space="preserve">The Incremental Cost Reasoning of the project is summarized in the table </w:t>
      </w:r>
      <w:proofErr w:type="gramStart"/>
      <w:r w:rsidRPr="00BF3E43">
        <w:rPr>
          <w:rFonts w:ascii="TimesNewRomanPSMT" w:hAnsi="TimesNewRomanPSMT" w:cs="TimesNewRomanPSMT"/>
          <w:sz w:val="22"/>
          <w:szCs w:val="22"/>
        </w:rPr>
        <w:t>below</w:t>
      </w:r>
      <w:r w:rsidR="001816C6" w:rsidRPr="00BF3E43">
        <w:rPr>
          <w:rFonts w:ascii="TimesNewRomanPSMT" w:hAnsi="TimesNewRomanPSMT" w:cs="TimesNewRomanPSMT"/>
          <w:sz w:val="22"/>
          <w:szCs w:val="22"/>
        </w:rPr>
        <w:t>,</w:t>
      </w:r>
      <w:r w:rsidR="00A9570E" w:rsidRPr="00BF3E43">
        <w:rPr>
          <w:rFonts w:ascii="TimesNewRomanPSMT" w:hAnsi="TimesNewRomanPSMT" w:cs="TimesNewRomanPSMT"/>
          <w:sz w:val="22"/>
          <w:szCs w:val="22"/>
        </w:rPr>
        <w:t xml:space="preserve"> and</w:t>
      </w:r>
      <w:proofErr w:type="gramEnd"/>
      <w:r w:rsidR="00A9570E" w:rsidRPr="00BF3E43">
        <w:rPr>
          <w:rFonts w:ascii="TimesNewRomanPSMT" w:hAnsi="TimesNewRomanPSMT" w:cs="TimesNewRomanPSMT"/>
          <w:sz w:val="22"/>
          <w:szCs w:val="22"/>
        </w:rPr>
        <w:t xml:space="preserve"> may be appreciated through</w:t>
      </w:r>
      <w:r w:rsidR="001816C6" w:rsidRPr="00BF3E43">
        <w:rPr>
          <w:rFonts w:ascii="TimesNewRomanPSMT" w:hAnsi="TimesNewRomanPSMT" w:cs="TimesNewRomanPSMT"/>
          <w:sz w:val="22"/>
          <w:szCs w:val="22"/>
        </w:rPr>
        <w:t>out the description of the intervention logic and alternative scenario</w:t>
      </w:r>
      <w:r w:rsidR="00215FA0" w:rsidRPr="00BF3E43">
        <w:rPr>
          <w:rFonts w:ascii="TimesNewRomanPSMT" w:hAnsi="TimesNewRomanPSMT" w:cs="TimesNewRomanPSMT"/>
          <w:sz w:val="22"/>
          <w:szCs w:val="22"/>
        </w:rPr>
        <w:t xml:space="preserve">, as well as in </w:t>
      </w:r>
      <w:r w:rsidR="0040210A" w:rsidRPr="00BF3E43">
        <w:rPr>
          <w:rFonts w:ascii="TimesNewRomanPSMT" w:hAnsi="TimesNewRomanPSMT" w:cs="TimesNewRomanPSMT"/>
          <w:sz w:val="22"/>
          <w:szCs w:val="22"/>
        </w:rPr>
        <w:t>Appendix 3</w:t>
      </w:r>
      <w:r w:rsidR="001816C6" w:rsidRPr="00BF3E43">
        <w:rPr>
          <w:rFonts w:ascii="TimesNewRomanPSMT" w:hAnsi="TimesNewRomanPSMT" w:cs="TimesNewRomanPSMT"/>
          <w:sz w:val="22"/>
          <w:szCs w:val="22"/>
        </w:rPr>
        <w:t>.</w:t>
      </w:r>
      <w:bookmarkEnd w:id="83"/>
    </w:p>
    <w:p w:rsidR="006C096B" w:rsidRPr="00BF3E43" w:rsidRDefault="006C096B" w:rsidP="0044089D">
      <w:pPr>
        <w:tabs>
          <w:tab w:val="left" w:pos="540"/>
        </w:tabs>
        <w:jc w:val="both"/>
        <w:outlineLvl w:val="1"/>
        <w:rPr>
          <w:sz w:val="22"/>
          <w:szCs w:val="22"/>
          <w:lang w:val="en-GB"/>
        </w:rPr>
      </w:pPr>
    </w:p>
    <w:p w:rsidR="001816C6" w:rsidRPr="00BF3E43" w:rsidRDefault="00132848" w:rsidP="00E2122B">
      <w:pPr>
        <w:jc w:val="center"/>
        <w:rPr>
          <w:b/>
          <w:sz w:val="22"/>
          <w:szCs w:val="22"/>
          <w:lang w:val="en-GB"/>
        </w:rPr>
      </w:pPr>
      <w:bookmarkStart w:id="84" w:name="_Toc7080937"/>
      <w:r w:rsidRPr="00BF3E43">
        <w:rPr>
          <w:b/>
          <w:sz w:val="22"/>
          <w:szCs w:val="22"/>
          <w:lang w:val="en-GB"/>
        </w:rPr>
        <w:t>Table 5</w:t>
      </w:r>
      <w:r w:rsidR="001816C6" w:rsidRPr="00BF3E43">
        <w:rPr>
          <w:b/>
          <w:sz w:val="22"/>
          <w:szCs w:val="22"/>
          <w:lang w:val="en-GB"/>
        </w:rPr>
        <w:t>. Incremental Cost Reasoning</w:t>
      </w:r>
      <w:bookmarkEnd w:id="84"/>
    </w:p>
    <w:p w:rsidR="001816C6" w:rsidRPr="00BF3E43" w:rsidRDefault="001816C6" w:rsidP="00E4787E">
      <w:pPr>
        <w:jc w:val="both"/>
        <w:outlineLvl w:val="1"/>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96"/>
        <w:gridCol w:w="4154"/>
      </w:tblGrid>
      <w:tr w:rsidR="005452BE" w:rsidRPr="00BF3E43" w:rsidTr="0044089D">
        <w:tc>
          <w:tcPr>
            <w:tcW w:w="5328" w:type="dxa"/>
            <w:shd w:val="clear" w:color="auto" w:fill="A5A5A5"/>
          </w:tcPr>
          <w:p w:rsidR="005452BE" w:rsidRPr="00BF3E43" w:rsidRDefault="005452BE" w:rsidP="00E2122B">
            <w:pPr>
              <w:jc w:val="center"/>
              <w:rPr>
                <w:b/>
                <w:sz w:val="22"/>
                <w:szCs w:val="22"/>
                <w:lang w:val="en-GB"/>
              </w:rPr>
            </w:pPr>
            <w:bookmarkStart w:id="85" w:name="_Toc7080938"/>
            <w:r w:rsidRPr="00BF3E43">
              <w:rPr>
                <w:b/>
                <w:sz w:val="22"/>
                <w:szCs w:val="22"/>
                <w:lang w:val="en-GB"/>
              </w:rPr>
              <w:t>Baseline Scenario</w:t>
            </w:r>
            <w:bookmarkEnd w:id="85"/>
          </w:p>
        </w:tc>
        <w:tc>
          <w:tcPr>
            <w:tcW w:w="4248" w:type="dxa"/>
            <w:shd w:val="clear" w:color="auto" w:fill="A5A5A5"/>
          </w:tcPr>
          <w:p w:rsidR="005452BE" w:rsidRPr="00BF3E43" w:rsidRDefault="005452BE" w:rsidP="00E2122B">
            <w:pPr>
              <w:jc w:val="center"/>
              <w:rPr>
                <w:b/>
                <w:sz w:val="22"/>
                <w:szCs w:val="22"/>
                <w:lang w:val="en-GB"/>
              </w:rPr>
            </w:pPr>
            <w:bookmarkStart w:id="86" w:name="_Toc7080939"/>
            <w:r w:rsidRPr="00BF3E43">
              <w:rPr>
                <w:b/>
                <w:sz w:val="22"/>
                <w:szCs w:val="22"/>
                <w:lang w:val="en-GB"/>
              </w:rPr>
              <w:t>Incremental Cost</w:t>
            </w:r>
            <w:bookmarkEnd w:id="86"/>
          </w:p>
        </w:tc>
      </w:tr>
      <w:tr w:rsidR="005452BE" w:rsidRPr="00BF3E43" w:rsidTr="0044089D">
        <w:tc>
          <w:tcPr>
            <w:tcW w:w="5328" w:type="dxa"/>
            <w:shd w:val="clear" w:color="auto" w:fill="auto"/>
          </w:tcPr>
          <w:p w:rsidR="00276939" w:rsidRPr="00BF3E43" w:rsidRDefault="00CC5B21" w:rsidP="0044089D">
            <w:pPr>
              <w:pStyle w:val="NormalWeb"/>
              <w:spacing w:before="0" w:beforeAutospacing="0" w:after="0" w:afterAutospacing="0"/>
              <w:rPr>
                <w:color w:val="000000"/>
                <w:sz w:val="20"/>
                <w:szCs w:val="20"/>
              </w:rPr>
            </w:pPr>
            <w:r w:rsidRPr="00BF3E43">
              <w:rPr>
                <w:sz w:val="20"/>
                <w:szCs w:val="20"/>
              </w:rPr>
              <w:t xml:space="preserve">In the baseline scenario, existing institutional, legal and regulatory frameworks governing land use planning, and environmental issues will not support sustainable development, land use plans will not be based on accurate environmental information, and enforcement </w:t>
            </w:r>
            <w:r w:rsidRPr="00BF3E43">
              <w:rPr>
                <w:color w:val="000000"/>
                <w:sz w:val="20"/>
                <w:szCs w:val="20"/>
              </w:rPr>
              <w:t xml:space="preserve">capacity will remain weak and fines and penalties will not be applied consistently. </w:t>
            </w:r>
          </w:p>
          <w:p w:rsidR="0044089D" w:rsidRPr="00BF3E43" w:rsidRDefault="0044089D" w:rsidP="0044089D">
            <w:pPr>
              <w:pStyle w:val="NormalWeb"/>
              <w:spacing w:before="0" w:beforeAutospacing="0" w:after="0" w:afterAutospacing="0"/>
              <w:rPr>
                <w:color w:val="000000"/>
                <w:sz w:val="20"/>
                <w:szCs w:val="20"/>
              </w:rPr>
            </w:pPr>
          </w:p>
          <w:p w:rsidR="00276939" w:rsidRPr="00BF3E43" w:rsidRDefault="00A437CE" w:rsidP="0044089D">
            <w:pPr>
              <w:pStyle w:val="NormalWeb"/>
              <w:spacing w:before="0" w:beforeAutospacing="0" w:after="0" w:afterAutospacing="0"/>
              <w:rPr>
                <w:color w:val="000000"/>
                <w:sz w:val="20"/>
                <w:szCs w:val="20"/>
              </w:rPr>
            </w:pPr>
            <w:r w:rsidRPr="00BF3E43">
              <w:rPr>
                <w:color w:val="000000"/>
                <w:sz w:val="20"/>
                <w:szCs w:val="20"/>
              </w:rPr>
              <w:t>There would continue to be poor, limited, or no systematic monitoring, collecting of data, data bases, inventories of existing flora, fauna and ecosystems, land cover mapping and mapping of climate change impacts and environmental degradation.</w:t>
            </w:r>
          </w:p>
          <w:p w:rsidR="0044089D" w:rsidRPr="00BF3E43" w:rsidRDefault="0044089D" w:rsidP="0044089D">
            <w:pPr>
              <w:pStyle w:val="NormalWeb"/>
              <w:spacing w:before="0" w:beforeAutospacing="0" w:after="0" w:afterAutospacing="0"/>
              <w:rPr>
                <w:color w:val="000000"/>
                <w:sz w:val="20"/>
                <w:szCs w:val="20"/>
              </w:rPr>
            </w:pPr>
          </w:p>
          <w:p w:rsidR="00B77DC5" w:rsidRPr="00BF3E43" w:rsidRDefault="00B77DC5" w:rsidP="0044089D">
            <w:pPr>
              <w:pStyle w:val="NormalWeb"/>
              <w:spacing w:before="0" w:beforeAutospacing="0" w:after="0" w:afterAutospacing="0"/>
              <w:rPr>
                <w:sz w:val="20"/>
                <w:szCs w:val="20"/>
              </w:rPr>
            </w:pPr>
            <w:r w:rsidRPr="00BF3E43">
              <w:rPr>
                <w:color w:val="000000"/>
                <w:sz w:val="20"/>
                <w:szCs w:val="20"/>
              </w:rPr>
              <w:t xml:space="preserve">Without the GEF’s intervention there would not be an </w:t>
            </w:r>
            <w:r w:rsidRPr="00BF3E43">
              <w:rPr>
                <w:color w:val="000000"/>
                <w:sz w:val="20"/>
                <w:szCs w:val="20"/>
                <w:lang w:val="en-GB"/>
              </w:rPr>
              <w:t xml:space="preserve">overall </w:t>
            </w:r>
            <w:r w:rsidR="00FB25B6" w:rsidRPr="00BF3E43">
              <w:rPr>
                <w:color w:val="000000"/>
                <w:sz w:val="20"/>
                <w:szCs w:val="20"/>
                <w:lang w:val="en-GB"/>
              </w:rPr>
              <w:t xml:space="preserve">Sustainable Land Management </w:t>
            </w:r>
            <w:r w:rsidRPr="00BF3E43">
              <w:rPr>
                <w:color w:val="000000"/>
                <w:sz w:val="20"/>
                <w:szCs w:val="20"/>
              </w:rPr>
              <w:t>Strategy which focuses on agroforestry, reforestation</w:t>
            </w:r>
            <w:r w:rsidRPr="00BF3E43">
              <w:rPr>
                <w:sz w:val="20"/>
                <w:szCs w:val="20"/>
              </w:rPr>
              <w:t xml:space="preserve">, and Assisted Natural Regeneration, resulting in lost opportunities for improvement in the conservation and sustainable management of Key Biodiversity Areas and </w:t>
            </w:r>
            <w:r w:rsidR="009C75D9" w:rsidRPr="00BF3E43">
              <w:rPr>
                <w:sz w:val="20"/>
                <w:szCs w:val="20"/>
              </w:rPr>
              <w:t xml:space="preserve">at least 3 </w:t>
            </w:r>
            <w:r w:rsidR="00D66820" w:rsidRPr="00BF3E43">
              <w:rPr>
                <w:sz w:val="20"/>
                <w:szCs w:val="20"/>
              </w:rPr>
              <w:t xml:space="preserve">indicator </w:t>
            </w:r>
            <w:r w:rsidRPr="00BF3E43">
              <w:rPr>
                <w:sz w:val="20"/>
                <w:szCs w:val="20"/>
              </w:rPr>
              <w:t>species, and no possibility of extended benefits in SLM, CCM, reduced soil erosion, increased carbon sequestration, and increased ecosystem integrity.</w:t>
            </w:r>
          </w:p>
          <w:p w:rsidR="0044089D" w:rsidRPr="00BF3E43" w:rsidRDefault="0044089D" w:rsidP="0044089D">
            <w:pPr>
              <w:pStyle w:val="NormalWeb"/>
              <w:spacing w:before="0" w:beforeAutospacing="0" w:after="0" w:afterAutospacing="0"/>
              <w:rPr>
                <w:sz w:val="20"/>
                <w:szCs w:val="20"/>
              </w:rPr>
            </w:pPr>
          </w:p>
          <w:p w:rsidR="005452BE" w:rsidRPr="00BF3E43" w:rsidRDefault="00CC5B21" w:rsidP="0044089D">
            <w:pPr>
              <w:pStyle w:val="NormalWeb"/>
              <w:spacing w:before="0" w:beforeAutospacing="0" w:after="0" w:afterAutospacing="0"/>
              <w:rPr>
                <w:sz w:val="20"/>
                <w:szCs w:val="20"/>
              </w:rPr>
            </w:pPr>
            <w:r w:rsidRPr="00BF3E43">
              <w:rPr>
                <w:sz w:val="20"/>
                <w:szCs w:val="20"/>
              </w:rPr>
              <w:t xml:space="preserve">Finally, none of the secondary </w:t>
            </w:r>
            <w:r w:rsidR="001D0504" w:rsidRPr="00BF3E43">
              <w:rPr>
                <w:sz w:val="20"/>
                <w:szCs w:val="20"/>
              </w:rPr>
              <w:t>and tertiary level</w:t>
            </w:r>
            <w:r w:rsidRPr="00BF3E43">
              <w:rPr>
                <w:sz w:val="20"/>
                <w:szCs w:val="20"/>
              </w:rPr>
              <w:t xml:space="preserve">) institutions on SKN offer comprehensive curricula in environmental sciences, climate smart agriculture or land management, and therefore, without the GEF investment, access to training and education opportunities relevant to environmental </w:t>
            </w:r>
            <w:r w:rsidRPr="00BF3E43">
              <w:rPr>
                <w:sz w:val="20"/>
                <w:szCs w:val="20"/>
              </w:rPr>
              <w:lastRenderedPageBreak/>
              <w:t>conservation and sustainable development will remain very limited.</w:t>
            </w:r>
          </w:p>
        </w:tc>
        <w:tc>
          <w:tcPr>
            <w:tcW w:w="4248" w:type="dxa"/>
            <w:shd w:val="clear" w:color="auto" w:fill="auto"/>
          </w:tcPr>
          <w:p w:rsidR="005D2ADB" w:rsidRPr="00BF3E43" w:rsidRDefault="00017571" w:rsidP="0044089D">
            <w:pPr>
              <w:pStyle w:val="NormalWeb"/>
              <w:spacing w:before="0" w:beforeAutospacing="0" w:after="0" w:afterAutospacing="0"/>
              <w:rPr>
                <w:sz w:val="20"/>
                <w:szCs w:val="20"/>
              </w:rPr>
            </w:pPr>
            <w:r w:rsidRPr="00BF3E43">
              <w:rPr>
                <w:sz w:val="20"/>
                <w:szCs w:val="20"/>
              </w:rPr>
              <w:lastRenderedPageBreak/>
              <w:t xml:space="preserve">With the GEF incremental investment, critical information on land use planning and trends, land degradation processes and ecological carrying capacities, and priority sites for erosion control and habitat conservation will be consolidated and integrated into national planning processes. By the end of the project, environmental regulations and the National Physical Development Plan will have been revised and brought in line with environmental policy priorities. The Ministry of Tourism and other partners will have received training for enforcing green guidelines in the construction sector, as well as regulations governing illegal extractive practices such as sand mining. Finally, national technical capacities in </w:t>
            </w:r>
            <w:r w:rsidR="00DB1AF0" w:rsidRPr="00BF3E43">
              <w:rPr>
                <w:sz w:val="20"/>
                <w:szCs w:val="20"/>
              </w:rPr>
              <w:t xml:space="preserve">data collection and monitoring and in </w:t>
            </w:r>
            <w:r w:rsidRPr="00BF3E43">
              <w:rPr>
                <w:sz w:val="20"/>
                <w:szCs w:val="20"/>
              </w:rPr>
              <w:t>fields relevant to sustainable development and environmental conservation will have been greatly increased, with at least 6 post graduate students having acquired knowledge and experience</w:t>
            </w:r>
            <w:r w:rsidR="00DB1AF0" w:rsidRPr="00BF3E43">
              <w:rPr>
                <w:sz w:val="20"/>
                <w:szCs w:val="20"/>
              </w:rPr>
              <w:t>, and with implementation partners trained in the NPDP implementation approaches.</w:t>
            </w:r>
          </w:p>
          <w:p w:rsidR="0044089D" w:rsidRPr="00BF3E43" w:rsidRDefault="0044089D" w:rsidP="0044089D">
            <w:pPr>
              <w:pStyle w:val="NormalWeb"/>
              <w:spacing w:before="0" w:beforeAutospacing="0" w:after="0" w:afterAutospacing="0"/>
              <w:rPr>
                <w:sz w:val="20"/>
                <w:szCs w:val="20"/>
              </w:rPr>
            </w:pPr>
          </w:p>
          <w:p w:rsidR="005452BE" w:rsidRPr="00BF3E43" w:rsidRDefault="005D2ADB" w:rsidP="0044089D">
            <w:pPr>
              <w:pStyle w:val="NormalWeb"/>
              <w:spacing w:before="0" w:beforeAutospacing="0" w:after="0" w:afterAutospacing="0"/>
              <w:rPr>
                <w:sz w:val="20"/>
                <w:szCs w:val="20"/>
              </w:rPr>
            </w:pPr>
            <w:r w:rsidRPr="00BF3E43">
              <w:rPr>
                <w:sz w:val="20"/>
                <w:szCs w:val="20"/>
              </w:rPr>
              <w:t xml:space="preserve">With GEF investments, </w:t>
            </w:r>
            <w:r w:rsidR="003A63F9" w:rsidRPr="00BF3E43">
              <w:rPr>
                <w:sz w:val="20"/>
                <w:szCs w:val="20"/>
              </w:rPr>
              <w:t xml:space="preserve">biodiversity conservation would be mainstreamed into SLM and CCM strategies, resulting in enhanced protection to </w:t>
            </w:r>
            <w:r w:rsidR="00F92203" w:rsidRPr="00BF3E43">
              <w:rPr>
                <w:sz w:val="20"/>
                <w:szCs w:val="20"/>
              </w:rPr>
              <w:t xml:space="preserve">Key Biodiversity Areas, </w:t>
            </w:r>
            <w:r w:rsidR="00D03B18" w:rsidRPr="00BF3E43">
              <w:rPr>
                <w:sz w:val="20"/>
                <w:szCs w:val="20"/>
              </w:rPr>
              <w:t xml:space="preserve">three (3) </w:t>
            </w:r>
            <w:r w:rsidR="00F92203" w:rsidRPr="00BF3E43">
              <w:rPr>
                <w:sz w:val="20"/>
                <w:szCs w:val="20"/>
              </w:rPr>
              <w:t xml:space="preserve">key indicator species, increased carbon </w:t>
            </w:r>
            <w:r w:rsidR="00F92203" w:rsidRPr="00BF3E43">
              <w:rPr>
                <w:sz w:val="20"/>
                <w:szCs w:val="20"/>
              </w:rPr>
              <w:lastRenderedPageBreak/>
              <w:t>sequestration in soils and forest, reduced land degradation.</w:t>
            </w:r>
          </w:p>
        </w:tc>
      </w:tr>
      <w:tr w:rsidR="005452BE" w:rsidRPr="00BF3E43" w:rsidTr="0044089D">
        <w:tc>
          <w:tcPr>
            <w:tcW w:w="5328" w:type="dxa"/>
            <w:shd w:val="clear" w:color="auto" w:fill="auto"/>
          </w:tcPr>
          <w:p w:rsidR="007D487D" w:rsidRPr="00BF3E43" w:rsidRDefault="007D487D" w:rsidP="0044089D">
            <w:pPr>
              <w:pStyle w:val="NormalWeb"/>
              <w:spacing w:before="0" w:beforeAutospacing="0" w:after="0" w:afterAutospacing="0"/>
              <w:rPr>
                <w:sz w:val="20"/>
                <w:szCs w:val="20"/>
              </w:rPr>
            </w:pPr>
            <w:r w:rsidRPr="00BF3E43">
              <w:rPr>
                <w:sz w:val="20"/>
                <w:szCs w:val="20"/>
              </w:rPr>
              <w:lastRenderedPageBreak/>
              <w:t xml:space="preserve">In the baseline scenario, investments in agricultural diversification and production will remain insufficient to enable SKN to revive its national food supply and markets. Policy makers will not have the information necessary to assess the suitability of land for new types of crops. Agricultural operations will not have implemented climate smart practices or the operation of integrated food systems such as agro-forestry, and in the absence of sufficient guidelines and infrastructure, agricultural enterprises will be unable to convert to new and more sustainable systems. Without GEF investment, water supplies will remain insufficient to guarantee year-round water supply for agriculture, in particular since information provided by the </w:t>
            </w:r>
            <w:r w:rsidR="001D0504" w:rsidRPr="00BF3E43">
              <w:rPr>
                <w:sz w:val="20"/>
                <w:szCs w:val="20"/>
              </w:rPr>
              <w:t>Water Services Department</w:t>
            </w:r>
            <w:r w:rsidRPr="00BF3E43">
              <w:rPr>
                <w:sz w:val="20"/>
                <w:szCs w:val="20"/>
              </w:rPr>
              <w:t xml:space="preserve"> indicates that other options to ensure adequate supply of water in the future (desalination or deeper boreholes) are onerous and risky</w:t>
            </w:r>
            <w:r w:rsidR="001D0504" w:rsidRPr="00BF3E43">
              <w:rPr>
                <w:sz w:val="20"/>
                <w:szCs w:val="20"/>
              </w:rPr>
              <w:t xml:space="preserve"> and are focused on</w:t>
            </w:r>
            <w:r w:rsidR="0062471D" w:rsidRPr="00BF3E43">
              <w:rPr>
                <w:sz w:val="20"/>
                <w:szCs w:val="20"/>
              </w:rPr>
              <w:t xml:space="preserve"> providing potable water not water for irrigation</w:t>
            </w:r>
            <w:r w:rsidRPr="00BF3E43">
              <w:rPr>
                <w:sz w:val="20"/>
                <w:szCs w:val="20"/>
              </w:rPr>
              <w:t xml:space="preserve"> Forest cover will continue to be degraded and land degradation will accelerate. Mangroves, which play a key provisioning and protecting function, will continue to be degraded (less than 70 ha remain, and they are under threat from unsustainable use and unsustainable tourism). </w:t>
            </w:r>
          </w:p>
          <w:p w:rsidR="0044089D" w:rsidRPr="00BF3E43" w:rsidRDefault="0044089D" w:rsidP="0044089D">
            <w:pPr>
              <w:pStyle w:val="NormalWeb"/>
              <w:spacing w:before="0" w:beforeAutospacing="0" w:after="0" w:afterAutospacing="0"/>
              <w:rPr>
                <w:sz w:val="20"/>
                <w:szCs w:val="20"/>
              </w:rPr>
            </w:pPr>
          </w:p>
          <w:p w:rsidR="005452BE" w:rsidRPr="00BF3E43" w:rsidRDefault="007D487D" w:rsidP="0044089D">
            <w:pPr>
              <w:pStyle w:val="NormalWeb"/>
              <w:spacing w:before="0" w:beforeAutospacing="0" w:after="0" w:afterAutospacing="0"/>
              <w:rPr>
                <w:sz w:val="20"/>
                <w:szCs w:val="20"/>
              </w:rPr>
            </w:pPr>
            <w:r w:rsidRPr="00BF3E43">
              <w:rPr>
                <w:sz w:val="20"/>
                <w:szCs w:val="20"/>
              </w:rPr>
              <w:t xml:space="preserve">Although SKN has declared several national parks and forest reserves, there </w:t>
            </w:r>
            <w:r w:rsidR="00C05307" w:rsidRPr="00BF3E43">
              <w:rPr>
                <w:sz w:val="20"/>
                <w:szCs w:val="20"/>
              </w:rPr>
              <w:t xml:space="preserve">has been only one </w:t>
            </w:r>
            <w:r w:rsidRPr="00BF3E43">
              <w:rPr>
                <w:sz w:val="20"/>
                <w:szCs w:val="20"/>
              </w:rPr>
              <w:t xml:space="preserve">major baseline investment targeting </w:t>
            </w:r>
            <w:r w:rsidR="00C05307" w:rsidRPr="00BF3E43">
              <w:rPr>
                <w:sz w:val="20"/>
                <w:szCs w:val="20"/>
              </w:rPr>
              <w:t xml:space="preserve">an inventory of </w:t>
            </w:r>
            <w:r w:rsidRPr="00BF3E43">
              <w:rPr>
                <w:sz w:val="20"/>
                <w:szCs w:val="20"/>
              </w:rPr>
              <w:t xml:space="preserve">terrestrial biological diversity </w:t>
            </w:r>
            <w:r w:rsidR="00C05307" w:rsidRPr="00BF3E43">
              <w:rPr>
                <w:sz w:val="20"/>
                <w:szCs w:val="20"/>
              </w:rPr>
              <w:t>and t</w:t>
            </w:r>
            <w:r w:rsidRPr="00BF3E43">
              <w:rPr>
                <w:sz w:val="20"/>
                <w:szCs w:val="20"/>
              </w:rPr>
              <w:t xml:space="preserve">his area is often ignored during planning and investment making. As a result, without the GEF investment, critical natural ecosystems will continue to be degraded in the absence of any effective protection and conservation measures. </w:t>
            </w:r>
          </w:p>
        </w:tc>
        <w:tc>
          <w:tcPr>
            <w:tcW w:w="4248" w:type="dxa"/>
            <w:shd w:val="clear" w:color="auto" w:fill="auto"/>
          </w:tcPr>
          <w:p w:rsidR="00F36152" w:rsidRPr="00BF3E43" w:rsidRDefault="00F36152" w:rsidP="0044089D">
            <w:pPr>
              <w:pStyle w:val="NormalWeb"/>
              <w:spacing w:before="0" w:beforeAutospacing="0" w:after="0" w:afterAutospacing="0"/>
              <w:rPr>
                <w:sz w:val="20"/>
                <w:szCs w:val="20"/>
              </w:rPr>
            </w:pPr>
            <w:r w:rsidRPr="00BF3E43">
              <w:rPr>
                <w:sz w:val="20"/>
                <w:szCs w:val="20"/>
              </w:rPr>
              <w:t xml:space="preserve">With the GEF investment, sustainable agricultural production will be implemented on </w:t>
            </w:r>
            <w:r w:rsidR="004D0E5D" w:rsidRPr="00BF3E43">
              <w:rPr>
                <w:sz w:val="20"/>
                <w:szCs w:val="20"/>
              </w:rPr>
              <w:t>21</w:t>
            </w:r>
            <w:r w:rsidR="00A874A7" w:rsidRPr="00BF3E43">
              <w:rPr>
                <w:sz w:val="20"/>
                <w:szCs w:val="20"/>
              </w:rPr>
              <w:t>5</w:t>
            </w:r>
            <w:r w:rsidR="004D0E5D" w:rsidRPr="00BF3E43">
              <w:rPr>
                <w:sz w:val="20"/>
                <w:szCs w:val="20"/>
              </w:rPr>
              <w:t xml:space="preserve"> </w:t>
            </w:r>
            <w:r w:rsidRPr="00BF3E43">
              <w:rPr>
                <w:sz w:val="20"/>
                <w:szCs w:val="20"/>
              </w:rPr>
              <w:t xml:space="preserve">hectares of restored lands. These agroforestry-based systems provide food resources and livelihoods opportunities while also maintaining ecosystem services, including water conservation, carbon sequestration, and flood and erosion control. In addition, by the end of the project water </w:t>
            </w:r>
            <w:r w:rsidR="00CB07D4" w:rsidRPr="00BF3E43">
              <w:rPr>
                <w:sz w:val="20"/>
                <w:szCs w:val="20"/>
              </w:rPr>
              <w:t>storage tanks</w:t>
            </w:r>
            <w:r w:rsidRPr="00BF3E43">
              <w:rPr>
                <w:sz w:val="20"/>
                <w:szCs w:val="20"/>
              </w:rPr>
              <w:t xml:space="preserve"> will be helping to compensate for increasing water scarcity and competition for water on the islands, as well as reducing energy demands for water mobilization. Through the project, </w:t>
            </w:r>
            <w:r w:rsidR="0072056B" w:rsidRPr="00BF3E43">
              <w:rPr>
                <w:sz w:val="20"/>
                <w:szCs w:val="20"/>
              </w:rPr>
              <w:t xml:space="preserve">at least </w:t>
            </w:r>
            <w:r w:rsidR="00FF71D1" w:rsidRPr="00BF3E43">
              <w:rPr>
                <w:sz w:val="20"/>
                <w:szCs w:val="20"/>
              </w:rPr>
              <w:t>2</w:t>
            </w:r>
            <w:r w:rsidR="00A874A7" w:rsidRPr="00BF3E43">
              <w:rPr>
                <w:sz w:val="20"/>
                <w:szCs w:val="20"/>
              </w:rPr>
              <w:t>65</w:t>
            </w:r>
            <w:r w:rsidR="00FF71D1" w:rsidRPr="00BF3E43">
              <w:rPr>
                <w:sz w:val="20"/>
                <w:szCs w:val="20"/>
              </w:rPr>
              <w:t xml:space="preserve"> </w:t>
            </w:r>
            <w:r w:rsidRPr="00BF3E43">
              <w:rPr>
                <w:sz w:val="20"/>
                <w:szCs w:val="20"/>
              </w:rPr>
              <w:t xml:space="preserve">hectares of forests will have been restored, primarily in upper watershed areas, which play a key protective and provisioning role. Using reforestation and Assisted Natural Regeneration approaches, and utilizing local / endemic tree species such as fruit trees and coconuts, functional agroforestry ecosystems will be in place to sustain livelihoods. In coastal areas, mangroves will have been protected and at least 20 hectares of mangroves will have been rehabilitated. In addition, policy makers and resource managers will have access to updated biodiversity data so that conservation efforts can be better targeted. </w:t>
            </w:r>
          </w:p>
          <w:p w:rsidR="005452BE" w:rsidRPr="00BF3E43" w:rsidRDefault="005452BE" w:rsidP="0044089D">
            <w:pPr>
              <w:outlineLvl w:val="1"/>
              <w:rPr>
                <w:sz w:val="20"/>
                <w:szCs w:val="20"/>
                <w:lang w:val="en-GB"/>
              </w:rPr>
            </w:pPr>
          </w:p>
        </w:tc>
      </w:tr>
    </w:tbl>
    <w:p w:rsidR="004B3B44" w:rsidRPr="00BF3E43" w:rsidRDefault="004B3B44" w:rsidP="00E4787E">
      <w:pPr>
        <w:jc w:val="both"/>
        <w:outlineLvl w:val="1"/>
        <w:rPr>
          <w:sz w:val="22"/>
          <w:szCs w:val="22"/>
          <w:lang w:val="en-GB"/>
        </w:rPr>
      </w:pPr>
    </w:p>
    <w:p w:rsidR="00E85BEE" w:rsidRPr="00BF3E43" w:rsidRDefault="00E85BEE" w:rsidP="00E2122B">
      <w:pPr>
        <w:numPr>
          <w:ilvl w:val="1"/>
          <w:numId w:val="1"/>
        </w:numPr>
        <w:jc w:val="both"/>
        <w:outlineLvl w:val="1"/>
        <w:rPr>
          <w:b/>
          <w:sz w:val="22"/>
          <w:szCs w:val="22"/>
          <w:lang w:val="en-GB"/>
        </w:rPr>
      </w:pPr>
      <w:bookmarkStart w:id="87" w:name="_Toc524305487"/>
      <w:bookmarkStart w:id="88" w:name="_Toc7080940"/>
      <w:bookmarkStart w:id="89" w:name="_Toc7084458"/>
      <w:r w:rsidRPr="00BF3E43">
        <w:rPr>
          <w:b/>
          <w:sz w:val="22"/>
          <w:szCs w:val="22"/>
          <w:lang w:val="en-GB"/>
        </w:rPr>
        <w:t>Sustainability</w:t>
      </w:r>
      <w:bookmarkEnd w:id="87"/>
      <w:bookmarkEnd w:id="88"/>
      <w:bookmarkEnd w:id="89"/>
    </w:p>
    <w:p w:rsidR="00FF6A27" w:rsidRPr="00BF3E43" w:rsidRDefault="00FF6A27" w:rsidP="00FF6A27">
      <w:pPr>
        <w:pStyle w:val="NormalWeb"/>
        <w:tabs>
          <w:tab w:val="left" w:pos="540"/>
        </w:tabs>
        <w:spacing w:before="0" w:beforeAutospacing="0" w:after="0" w:afterAutospacing="0"/>
        <w:jc w:val="both"/>
        <w:rPr>
          <w:color w:val="000000" w:themeColor="text1"/>
        </w:rPr>
      </w:pPr>
    </w:p>
    <w:p w:rsidR="00CA138E" w:rsidRPr="00BF3E43" w:rsidRDefault="00CA138E" w:rsidP="00FF6A27">
      <w:pPr>
        <w:pStyle w:val="NormalWeb"/>
        <w:numPr>
          <w:ilvl w:val="0"/>
          <w:numId w:val="105"/>
        </w:numPr>
        <w:tabs>
          <w:tab w:val="left" w:pos="540"/>
        </w:tabs>
        <w:spacing w:before="0" w:beforeAutospacing="0" w:after="0" w:afterAutospacing="0"/>
        <w:ind w:left="0" w:firstLine="0"/>
        <w:jc w:val="both"/>
        <w:rPr>
          <w:color w:val="000000" w:themeColor="text1"/>
        </w:rPr>
      </w:pPr>
      <w:r w:rsidRPr="00BF3E43">
        <w:rPr>
          <w:rFonts w:ascii="TimesNewRomanPSMT" w:hAnsi="TimesNewRomanPSMT" w:cs="TimesNewRomanPSMT"/>
          <w:sz w:val="22"/>
          <w:szCs w:val="22"/>
        </w:rPr>
        <w:t xml:space="preserve">The sustainability of the project will be built from the outset in all interventions. In terms of policies and regulations, sustainability will be supported by incorporating land / forest restoration and SLM practices into the revised NPDP, which will be the guiding document for development planning and permitting in the country for at least </w:t>
      </w:r>
      <w:r w:rsidR="00E62AFA" w:rsidRPr="00BF3E43">
        <w:rPr>
          <w:rFonts w:ascii="TimesNewRomanPSMT" w:hAnsi="TimesNewRomanPSMT" w:cs="TimesNewRomanPSMT"/>
          <w:sz w:val="22"/>
          <w:szCs w:val="22"/>
        </w:rPr>
        <w:t xml:space="preserve">fifteen </w:t>
      </w:r>
      <w:r w:rsidRPr="00BF3E43">
        <w:rPr>
          <w:rFonts w:ascii="TimesNewRomanPSMT" w:hAnsi="TimesNewRomanPSMT" w:cs="TimesNewRomanPSMT"/>
          <w:sz w:val="22"/>
          <w:szCs w:val="22"/>
        </w:rPr>
        <w:t xml:space="preserve">years. Sustainability also will be increased by establishing the baseline data and information management systems necessary for monitoring of land degradation processes and trends over the long term. The project will also strengthen institutional capacities and expertise, including removing critical </w:t>
      </w:r>
      <w:r w:rsidRPr="00BF3E43">
        <w:rPr>
          <w:rFonts w:ascii="TimesNewRomanPSMT" w:hAnsi="TimesNewRomanPSMT" w:cs="TimesNewRomanPSMT"/>
          <w:color w:val="000000" w:themeColor="text1"/>
          <w:sz w:val="22"/>
          <w:szCs w:val="22"/>
        </w:rPr>
        <w:t xml:space="preserve">gaps in the country’s technical capacity regarding climate-related agricultural issues and land use planning, which will enable the Government to make more cost effective and sustainable policy decisions in the future. Project activities are also designed to establish new incentives for conservation and sustainable management of natural resources, such as assessments to demonstrate to policy makers the economic benefits and market value of positioning SKN as an eco-friendly destination. The project will also create visible economic incentives for the establishment of integrated agricultural systems, such as the establishment of tangible infrastructure and assets, as well as enhanced market opportunities, to incentivize farmers to undertake SLM agriculture and agroforestry activities, which will not only help combat land degradation and curb biodiversity loss, but will also lead to a gradual increase in income for producers. It is expected that, in the long term, restoration of abandoned land to agricultural production will help the country become less dependent on imports of food. </w:t>
      </w:r>
      <w:r w:rsidR="00B01159" w:rsidRPr="00BF3E43">
        <w:rPr>
          <w:rFonts w:ascii="TimesNewRomanPSMT" w:hAnsi="TimesNewRomanPSMT" w:cs="TimesNewRomanPSMT"/>
          <w:color w:val="000000" w:themeColor="text1"/>
          <w:sz w:val="22"/>
          <w:szCs w:val="22"/>
        </w:rPr>
        <w:t xml:space="preserve">The project’s investment in the implementation of a </w:t>
      </w:r>
      <w:r w:rsidR="00B01159" w:rsidRPr="00BF3E43">
        <w:rPr>
          <w:rFonts w:ascii="TimesNewRomanPSMT" w:hAnsi="TimesNewRomanPSMT" w:cs="TimesNewRomanPSMT"/>
          <w:color w:val="000000" w:themeColor="text1"/>
          <w:sz w:val="22"/>
          <w:szCs w:val="22"/>
        </w:rPr>
        <w:lastRenderedPageBreak/>
        <w:t>Knowledge Management Strategy and a Public Education and Awareness Strategy, will be a key contributor in the establishment of a cadre of stakeholders championing biodiversity conservation, SLM and CCM in St. Kitts and Nevis, way beyond the life of the project.</w:t>
      </w:r>
    </w:p>
    <w:p w:rsidR="00FF6A27" w:rsidRPr="00BF3E43" w:rsidRDefault="00FF6A27" w:rsidP="00FF6A27">
      <w:pPr>
        <w:pStyle w:val="NormalWeb"/>
        <w:tabs>
          <w:tab w:val="left" w:pos="540"/>
        </w:tabs>
        <w:spacing w:before="0" w:beforeAutospacing="0" w:after="0" w:afterAutospacing="0"/>
        <w:jc w:val="both"/>
        <w:rPr>
          <w:color w:val="000000" w:themeColor="text1"/>
        </w:rPr>
      </w:pPr>
    </w:p>
    <w:p w:rsidR="00E85BEE" w:rsidRPr="00BF3E43" w:rsidRDefault="00E85BEE" w:rsidP="00E2122B">
      <w:pPr>
        <w:numPr>
          <w:ilvl w:val="1"/>
          <w:numId w:val="1"/>
        </w:numPr>
        <w:jc w:val="both"/>
        <w:outlineLvl w:val="1"/>
        <w:rPr>
          <w:b/>
          <w:sz w:val="22"/>
          <w:szCs w:val="22"/>
          <w:lang w:val="en-GB"/>
        </w:rPr>
      </w:pPr>
      <w:bookmarkStart w:id="90" w:name="_Toc524305488"/>
      <w:bookmarkStart w:id="91" w:name="_Toc7080941"/>
      <w:bookmarkStart w:id="92" w:name="_Toc7084459"/>
      <w:r w:rsidRPr="00BF3E43">
        <w:rPr>
          <w:b/>
          <w:sz w:val="22"/>
          <w:szCs w:val="22"/>
          <w:lang w:val="en-GB"/>
        </w:rPr>
        <w:t>Replication</w:t>
      </w:r>
      <w:bookmarkEnd w:id="90"/>
      <w:bookmarkEnd w:id="91"/>
      <w:bookmarkEnd w:id="92"/>
    </w:p>
    <w:p w:rsidR="00FF6A27" w:rsidRPr="00BF3E43" w:rsidRDefault="00FF6A27" w:rsidP="00FF6A27">
      <w:pPr>
        <w:pStyle w:val="NormalWeb"/>
        <w:spacing w:before="0" w:beforeAutospacing="0" w:after="0" w:afterAutospacing="0"/>
        <w:jc w:val="both"/>
      </w:pPr>
    </w:p>
    <w:p w:rsidR="00ED350C" w:rsidRPr="00BF3E43" w:rsidRDefault="00ED350C" w:rsidP="00BD7E77">
      <w:pPr>
        <w:pStyle w:val="NormalWeb"/>
        <w:numPr>
          <w:ilvl w:val="0"/>
          <w:numId w:val="105"/>
        </w:numPr>
        <w:spacing w:before="0" w:beforeAutospacing="0" w:after="0" w:afterAutospacing="0"/>
        <w:ind w:left="0" w:right="-187" w:firstLine="349"/>
        <w:jc w:val="both"/>
      </w:pPr>
      <w:r w:rsidRPr="00BF3E43">
        <w:rPr>
          <w:rFonts w:ascii="TimesNewRomanPSMT" w:hAnsi="TimesNewRomanPSMT" w:cs="TimesNewRomanPSMT"/>
          <w:sz w:val="22"/>
          <w:szCs w:val="22"/>
        </w:rPr>
        <w:t xml:space="preserve">The implementation of the proposed project provides numerous opportunities for the upscaling of SLM, Biodiversity Conservation and CSA to encompass an area way beyond the </w:t>
      </w:r>
      <w:r w:rsidR="00CB05AA" w:rsidRPr="00BF3E43">
        <w:rPr>
          <w:rFonts w:ascii="TimesNewRomanPSMT" w:hAnsi="TimesNewRomanPSMT" w:cs="TimesNewRomanPSMT"/>
          <w:sz w:val="22"/>
          <w:szCs w:val="22"/>
        </w:rPr>
        <w:t xml:space="preserve">488 </w:t>
      </w:r>
      <w:r w:rsidRPr="00BF3E43">
        <w:rPr>
          <w:rFonts w:ascii="TimesNewRomanPSMT" w:hAnsi="TimesNewRomanPSMT" w:cs="TimesNewRomanPSMT"/>
          <w:sz w:val="22"/>
          <w:szCs w:val="22"/>
        </w:rPr>
        <w:t xml:space="preserve">hectares identified to date. Because SKN is a very small country, project results will be visible to a large number of people, and therefore replication and upscaling will occur naturally provided that mechanisms and financial support are identified. Technologies and approaches promoted by the project, in particular those targeting the agricultural and forestry sectors, will be immediately adaptable to the entire country, and will be integrated into key policy documents such as the National Physical Development Plan, </w:t>
      </w:r>
      <w:r w:rsidR="00B03C2F" w:rsidRPr="00BF3E43">
        <w:rPr>
          <w:rFonts w:ascii="TimesNewRomanPSMT" w:hAnsi="TimesNewRomanPSMT" w:cs="TimesNewRomanPSMT"/>
          <w:sz w:val="22"/>
          <w:szCs w:val="22"/>
        </w:rPr>
        <w:t>Building</w:t>
      </w:r>
      <w:r w:rsidRPr="00BF3E43">
        <w:rPr>
          <w:rFonts w:ascii="TimesNewRomanPSMT" w:hAnsi="TimesNewRomanPSMT" w:cs="TimesNewRomanPSMT"/>
          <w:sz w:val="22"/>
          <w:szCs w:val="22"/>
        </w:rPr>
        <w:t xml:space="preserve"> Codes, and the Nevis Physical Development Plan, as well as important norms and standards. Farmer Field Schools, the targeted inclusion of youth farmers, and other farmer-based extension systems will play a key role in ensuring the replicability of results from one farm to the next, and from one generation to another, by promoting a learning-by-doing approach in which results are usually immediately visible and transferable, and are easily handed down between generations of farmers. Through Component 3, the project will disseminate its key achievements so that a larger group of stakeholders can become inspired to take up the proposed technologies and approaches. The successful demonstration of Climate Smart Agriculture will incentivize other farmers and other projects to expand and upscale the scale and magnitude of </w:t>
      </w:r>
      <w:proofErr w:type="gramStart"/>
      <w:r w:rsidRPr="00BF3E43">
        <w:rPr>
          <w:rFonts w:ascii="TimesNewRomanPSMT" w:hAnsi="TimesNewRomanPSMT" w:cs="TimesNewRomanPSMT"/>
          <w:sz w:val="22"/>
          <w:szCs w:val="22"/>
        </w:rPr>
        <w:t>small scale</w:t>
      </w:r>
      <w:proofErr w:type="gramEnd"/>
      <w:r w:rsidRPr="00BF3E43">
        <w:rPr>
          <w:rFonts w:ascii="TimesNewRomanPSMT" w:hAnsi="TimesNewRomanPSMT" w:cs="TimesNewRomanPSMT"/>
          <w:sz w:val="22"/>
          <w:szCs w:val="22"/>
        </w:rPr>
        <w:t xml:space="preserve"> rural agriculture through-out the country, as an important means of livelihood for rural families.</w:t>
      </w:r>
    </w:p>
    <w:p w:rsidR="00ED350C" w:rsidRPr="00BF3E43" w:rsidRDefault="00ED350C" w:rsidP="00BD7E77">
      <w:pPr>
        <w:pStyle w:val="NormalWeb"/>
        <w:spacing w:before="0" w:beforeAutospacing="0" w:after="0" w:afterAutospacing="0"/>
        <w:ind w:left="720" w:right="-187"/>
        <w:jc w:val="both"/>
      </w:pPr>
    </w:p>
    <w:p w:rsidR="00ED350C" w:rsidRPr="00BF3E43" w:rsidRDefault="00ED350C" w:rsidP="00BD7E77">
      <w:pPr>
        <w:pStyle w:val="ListParagraph"/>
        <w:numPr>
          <w:ilvl w:val="0"/>
          <w:numId w:val="105"/>
        </w:numPr>
        <w:ind w:left="0" w:right="-187" w:firstLine="0"/>
        <w:jc w:val="both"/>
        <w:rPr>
          <w:b w:val="0"/>
          <w:lang w:val="en-GB"/>
        </w:rPr>
      </w:pPr>
      <w:r w:rsidRPr="00BF3E43">
        <w:rPr>
          <w:b w:val="0"/>
        </w:rPr>
        <w:t>Fu</w:t>
      </w:r>
      <w:r w:rsidR="00152AAF" w:rsidRPr="00BF3E43">
        <w:rPr>
          <w:b w:val="0"/>
        </w:rPr>
        <w:t>r</w:t>
      </w:r>
      <w:r w:rsidRPr="00BF3E43">
        <w:rPr>
          <w:b w:val="0"/>
        </w:rPr>
        <w:t>thermore, through the project’s Knowledge Managem</w:t>
      </w:r>
      <w:r w:rsidR="00152AAF" w:rsidRPr="00BF3E43">
        <w:rPr>
          <w:b w:val="0"/>
        </w:rPr>
        <w:t>e</w:t>
      </w:r>
      <w:r w:rsidRPr="00BF3E43">
        <w:rPr>
          <w:b w:val="0"/>
        </w:rPr>
        <w:t>nt strategy, numerous opportunities for upscaling at both the national and regional level will be made available through the Systematization of Experiences and Lessons Learned as a result of project interventions; the implementation of national and regional institutional partnerships through technical exchange programs, internships, and collaborative research agreements and Memoranda of Understanding; the establishment of a National KM Partnership Network across key institutions of the country; support to regional and south-south cooperation by assisting the GSKN in participating in national, regional and global knowledge exchanges on SLM, BD and CC issues, for example, OECS regional meetings and projects, conferences of the parties to the relevant MEAs, technology fairs and conferences, with a particular focus on low-carbon resilient agriculture and biodiversity conservation.</w:t>
      </w:r>
    </w:p>
    <w:p w:rsidR="00E43690" w:rsidRPr="00BF3E43" w:rsidRDefault="00E43690" w:rsidP="00BD7E77">
      <w:pPr>
        <w:pStyle w:val="NormalWeb"/>
        <w:tabs>
          <w:tab w:val="left" w:pos="540"/>
        </w:tabs>
        <w:spacing w:before="0" w:beforeAutospacing="0" w:after="0" w:afterAutospacing="0"/>
        <w:jc w:val="both"/>
      </w:pPr>
    </w:p>
    <w:p w:rsidR="005B2CD4" w:rsidRPr="00BF3E43" w:rsidRDefault="005B2CD4" w:rsidP="00E4787E">
      <w:pPr>
        <w:jc w:val="both"/>
        <w:outlineLvl w:val="1"/>
        <w:rPr>
          <w:sz w:val="22"/>
          <w:szCs w:val="22"/>
          <w:lang w:val="en-GB"/>
        </w:rPr>
      </w:pPr>
    </w:p>
    <w:p w:rsidR="00E85BEE" w:rsidRPr="00BF3E43" w:rsidRDefault="00E85BEE" w:rsidP="00E2122B">
      <w:pPr>
        <w:numPr>
          <w:ilvl w:val="1"/>
          <w:numId w:val="1"/>
        </w:numPr>
        <w:jc w:val="both"/>
        <w:outlineLvl w:val="1"/>
        <w:rPr>
          <w:b/>
          <w:sz w:val="22"/>
          <w:szCs w:val="22"/>
          <w:lang w:val="en-GB"/>
        </w:rPr>
      </w:pPr>
      <w:bookmarkStart w:id="93" w:name="_Toc524305489"/>
      <w:bookmarkStart w:id="94" w:name="_Toc7080942"/>
      <w:bookmarkStart w:id="95" w:name="_Toc7084460"/>
      <w:r w:rsidRPr="00BF3E43">
        <w:rPr>
          <w:b/>
          <w:sz w:val="22"/>
          <w:szCs w:val="22"/>
          <w:lang w:val="en-GB"/>
        </w:rPr>
        <w:t>Public awareness, communications and mainstreaming strategy</w:t>
      </w:r>
      <w:bookmarkEnd w:id="93"/>
      <w:bookmarkEnd w:id="94"/>
      <w:bookmarkEnd w:id="95"/>
    </w:p>
    <w:p w:rsidR="00FF6A27" w:rsidRPr="00BF3E43" w:rsidRDefault="00FF6A27" w:rsidP="00FF6A27">
      <w:pPr>
        <w:pStyle w:val="NormalWeb"/>
        <w:spacing w:before="0" w:beforeAutospacing="0" w:after="0" w:afterAutospacing="0"/>
        <w:jc w:val="both"/>
        <w:rPr>
          <w:sz w:val="22"/>
          <w:szCs w:val="22"/>
          <w:lang w:val="en-GB"/>
        </w:rPr>
      </w:pPr>
    </w:p>
    <w:p w:rsidR="00FF6A27" w:rsidRPr="00BF3E43" w:rsidRDefault="00AD32A3" w:rsidP="00FF6A27">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lang w:val="en-GB"/>
        </w:rPr>
        <w:t xml:space="preserve">As described above in Component 3, </w:t>
      </w:r>
      <w:r w:rsidRPr="00BF3E43">
        <w:rPr>
          <w:sz w:val="22"/>
          <w:szCs w:val="22"/>
        </w:rPr>
        <w:t xml:space="preserve">the project will implement </w:t>
      </w:r>
      <w:r w:rsidR="00A73BD2" w:rsidRPr="00BF3E43">
        <w:rPr>
          <w:sz w:val="22"/>
          <w:szCs w:val="22"/>
        </w:rPr>
        <w:t xml:space="preserve">the most relevant sections </w:t>
      </w:r>
      <w:r w:rsidR="00283977" w:rsidRPr="00BF3E43">
        <w:rPr>
          <w:sz w:val="22"/>
          <w:szCs w:val="22"/>
        </w:rPr>
        <w:t xml:space="preserve">of the </w:t>
      </w:r>
      <w:r w:rsidRPr="00BF3E43">
        <w:rPr>
          <w:sz w:val="22"/>
          <w:szCs w:val="22"/>
        </w:rPr>
        <w:t xml:space="preserve">Public Education and Awareness Strategy </w:t>
      </w:r>
      <w:r w:rsidR="00283977" w:rsidRPr="00BF3E43">
        <w:rPr>
          <w:sz w:val="22"/>
          <w:szCs w:val="22"/>
        </w:rPr>
        <w:t>developed during project preparation (Appendix 17)</w:t>
      </w:r>
      <w:r w:rsidR="004D284B" w:rsidRPr="00BF3E43">
        <w:rPr>
          <w:sz w:val="22"/>
          <w:szCs w:val="22"/>
        </w:rPr>
        <w:t>, focusing on</w:t>
      </w:r>
      <w:r w:rsidRPr="00BF3E43">
        <w:rPr>
          <w:sz w:val="22"/>
          <w:szCs w:val="22"/>
        </w:rPr>
        <w:t xml:space="preserve"> relevant environmental issues, particularly sustainable land management, biodiversity conservation and climate smart agriculture. General awareness raising, through radio, television and print media, will target the general public and schools to ensure that they are aware of the impacts of key economic activities on natural resources such as water, biodiversity, coastal zones, energy, etc. This strategy will support efforts to strengthen enforcement of rules and regulations concerning zoning, sand mining, extractive industries, tourism, and construction. The project also will target agricultural sector stakeholders, starting with producers and buyers, with a view to increasing the availability of technical information on sustainable and climate smart production. Outreach to these stakeholders will be carried out primarily through learning-by-doing approaches such as farmer field schools (see Component 2), as well as through the publication of relevant guidance materials. </w:t>
      </w:r>
    </w:p>
    <w:p w:rsidR="00FF6A27" w:rsidRPr="00BF3E43" w:rsidRDefault="00FF6A27" w:rsidP="00FF6A27">
      <w:pPr>
        <w:pStyle w:val="NormalWeb"/>
        <w:tabs>
          <w:tab w:val="left" w:pos="540"/>
        </w:tabs>
        <w:spacing w:before="0" w:beforeAutospacing="0" w:after="0" w:afterAutospacing="0"/>
        <w:jc w:val="both"/>
        <w:rPr>
          <w:sz w:val="22"/>
          <w:szCs w:val="22"/>
        </w:rPr>
      </w:pPr>
    </w:p>
    <w:p w:rsidR="00FF6A27" w:rsidRPr="00BF3E43" w:rsidRDefault="00982067" w:rsidP="00FF6A27">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lastRenderedPageBreak/>
        <w:t xml:space="preserve">In addition, a program will be implemented to develop SLM and climate smart agriculture manuals and tools for the curricula of educational institutions, in particular agricultural training programs/institutes. A public relations campaign will support on-going efforts to promote St. Kitts and Nevis as an eco-friendly holiday destination, and to raise awareness about among tourists and industry stakeholders about the tourism sector’s ecological footprint, as well as options to reduce the footprint. As part of this effort, the project will carry out assessments to demonstrate to policy makers the economic benefits and market value of positioning SKN as an eco-friendly destination, in order to encourage long-term support for this approach. Policy-relevant data and information collected using GIS technologies as a primary tool, including the maps and assessments of critical sites and biodiversity carried out under outcomes 1.1 and 1.3, will be consolidated in an environmental information system, which will be used to document progress across key indicators on the basis of existing systems and data. This information will be disseminated to relevant ministries and decision-makers, with the goal of informing future land use planning and zoning decisions in a way that supports the realization of sustainability policies. </w:t>
      </w:r>
    </w:p>
    <w:p w:rsidR="00FF6A27" w:rsidRPr="00BF3E43" w:rsidRDefault="00FF6A27" w:rsidP="00FF6A27">
      <w:pPr>
        <w:pStyle w:val="NormalWeb"/>
        <w:tabs>
          <w:tab w:val="left" w:pos="540"/>
        </w:tabs>
        <w:spacing w:before="0" w:beforeAutospacing="0" w:after="0" w:afterAutospacing="0"/>
        <w:jc w:val="both"/>
        <w:rPr>
          <w:sz w:val="22"/>
          <w:szCs w:val="22"/>
        </w:rPr>
      </w:pPr>
    </w:p>
    <w:p w:rsidR="00FF6A27" w:rsidRPr="00BF3E43" w:rsidRDefault="00982067" w:rsidP="00FF6A27">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Public awareness messages will be relevant to the objectives of the project and will focus on </w:t>
      </w:r>
      <w:r w:rsidR="00DE43B4" w:rsidRPr="00BF3E43">
        <w:rPr>
          <w:sz w:val="22"/>
          <w:szCs w:val="22"/>
        </w:rPr>
        <w:t>g</w:t>
      </w:r>
      <w:r w:rsidRPr="00BF3E43">
        <w:rPr>
          <w:sz w:val="22"/>
          <w:szCs w:val="22"/>
        </w:rPr>
        <w:t>aps in policy to address SLM, BD and CC; opportunities for strengthening the institutional framework in the agriculture and forest sectors to better address SLM, BD and CC; Climate-Smart Agriculture; sustainable agricultural practices; opportunities and benefits of Agroforestry; Sustainable Land Management practices; CCM practices; practices for the sustainable use of nature and protection of biodiversity, especially in and around forests, mangroves, reefs, and sea grass beds, and with regard to threatened species of flora and fauna; illustrated examples of sustainable use of nature; specific protection of forests, mangroves, reefs and seagrass beds; protection of native species of flora and fauna; avoiding the introduction of exotic species; advocacy for policies to protect the environment and biodiversity; impacts of climate change; and advocacy for CCM policies and actions</w:t>
      </w:r>
      <w:r w:rsidR="00FF6A27" w:rsidRPr="00BF3E43">
        <w:rPr>
          <w:sz w:val="22"/>
          <w:szCs w:val="22"/>
        </w:rPr>
        <w:t>.</w:t>
      </w:r>
    </w:p>
    <w:p w:rsidR="00FF6A27" w:rsidRPr="00BF3E43" w:rsidRDefault="00FF6A27" w:rsidP="00FF6A27">
      <w:pPr>
        <w:pStyle w:val="NormalWeb"/>
        <w:tabs>
          <w:tab w:val="left" w:pos="540"/>
        </w:tabs>
        <w:spacing w:before="0" w:beforeAutospacing="0" w:after="0" w:afterAutospacing="0"/>
        <w:jc w:val="both"/>
        <w:rPr>
          <w:sz w:val="22"/>
          <w:szCs w:val="22"/>
          <w:lang w:val="en-GB"/>
        </w:rPr>
      </w:pPr>
    </w:p>
    <w:p w:rsidR="00FF6A27" w:rsidRPr="00BF3E43" w:rsidRDefault="00982067" w:rsidP="00FF6A27">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lang w:val="en-GB"/>
        </w:rPr>
        <w:t xml:space="preserve">The medium chosen to communicate key messages will be audience-specific as defined in the project’s Public Education and Awareness Strategy, but will be selected from among </w:t>
      </w:r>
      <w:r w:rsidRPr="00BF3E43">
        <w:rPr>
          <w:sz w:val="22"/>
          <w:szCs w:val="22"/>
        </w:rPr>
        <w:t>face-to-Face Meetings, Town Hall Meetings, E-mail, website, newsletters, Field Visits, Press Conferences, Press Releases, publications, Annual Reports, broadcast media, brochures, Case Studies, workshops, Special Events/Open Days, informative video DVD, articles in magazines, posters and t-shirts.</w:t>
      </w:r>
    </w:p>
    <w:p w:rsidR="00FF6A27" w:rsidRPr="00BF3E43" w:rsidRDefault="00FF6A27" w:rsidP="00FF6A27">
      <w:pPr>
        <w:pStyle w:val="NormalWeb"/>
        <w:tabs>
          <w:tab w:val="left" w:pos="540"/>
        </w:tabs>
        <w:spacing w:before="0" w:beforeAutospacing="0" w:after="0" w:afterAutospacing="0"/>
        <w:jc w:val="both"/>
        <w:rPr>
          <w:sz w:val="22"/>
          <w:szCs w:val="22"/>
        </w:rPr>
      </w:pPr>
    </w:p>
    <w:p w:rsidR="00E43A1D" w:rsidRPr="00BF3E43" w:rsidRDefault="00E43A1D" w:rsidP="00FF6A27">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The Public Education and Awareness Strategy will be complemented by </w:t>
      </w:r>
      <w:r w:rsidRPr="00BF3E43">
        <w:rPr>
          <w:rFonts w:ascii="TimesNewRomanPSMT" w:hAnsi="TimesNewRomanPSMT" w:cs="TimesNewRomanPSMT"/>
          <w:sz w:val="22"/>
          <w:szCs w:val="22"/>
        </w:rPr>
        <w:t xml:space="preserve">the selective implementation of a Knowledge Management Strategy developed specifically for the project during the preparation phase (Appendix 18). </w:t>
      </w:r>
      <w:r w:rsidR="007310D5" w:rsidRPr="00BF3E43">
        <w:rPr>
          <w:rFonts w:ascii="TimesNewRomanPSMT" w:hAnsi="TimesNewRomanPSMT" w:cs="TimesNewRomanPSMT"/>
          <w:sz w:val="22"/>
          <w:szCs w:val="22"/>
        </w:rPr>
        <w:t>Under this KM strategy, a</w:t>
      </w:r>
      <w:r w:rsidRPr="00BF3E43">
        <w:rPr>
          <w:rFonts w:ascii="TimesNewRomanPSMT" w:hAnsi="TimesNewRomanPSMT" w:cs="TimesNewRomanPSMT"/>
          <w:sz w:val="22"/>
          <w:szCs w:val="22"/>
        </w:rPr>
        <w:t>ctivities will include the d</w:t>
      </w:r>
      <w:r w:rsidRPr="00BF3E43">
        <w:rPr>
          <w:sz w:val="22"/>
          <w:szCs w:val="22"/>
        </w:rPr>
        <w:t>evelopment of standardized data collection and reporting formats for use by all project documents (Progress Reports, M&amp;E reports, work plans, etc.); standardized definitions of common terminologies to be used with respect to SLM, BD and CC;  KM Guidelines and Communication Guidelines and train key personnel in their use; Systematization of Experiences</w:t>
      </w:r>
      <w:r w:rsidR="00423DCB" w:rsidRPr="00BF3E43">
        <w:rPr>
          <w:sz w:val="22"/>
          <w:szCs w:val="22"/>
        </w:rPr>
        <w:t xml:space="preserve"> </w:t>
      </w:r>
      <w:r w:rsidR="00C663C6" w:rsidRPr="00BF3E43">
        <w:rPr>
          <w:sz w:val="22"/>
          <w:szCs w:val="22"/>
        </w:rPr>
        <w:t>and</w:t>
      </w:r>
      <w:r w:rsidRPr="00BF3E43">
        <w:rPr>
          <w:sz w:val="22"/>
          <w:szCs w:val="22"/>
        </w:rPr>
        <w:t xml:space="preserve"> Lessons Learned as a result of project interventions; implement national and regional institutional partnerships through technical exchange programs, internships, and collaborative research agreements and Memoranda of Understanding; and establish a National KM Partnership Network across key institutions of the country.</w:t>
      </w:r>
    </w:p>
    <w:p w:rsidR="00FF6A27" w:rsidRPr="00BF3E43" w:rsidRDefault="00FF6A27" w:rsidP="00FF6A27">
      <w:pPr>
        <w:pStyle w:val="NormalWeb"/>
        <w:tabs>
          <w:tab w:val="left" w:pos="540"/>
        </w:tabs>
        <w:spacing w:before="0" w:beforeAutospacing="0" w:after="0" w:afterAutospacing="0"/>
        <w:jc w:val="both"/>
        <w:rPr>
          <w:sz w:val="22"/>
          <w:szCs w:val="22"/>
        </w:rPr>
      </w:pPr>
    </w:p>
    <w:p w:rsidR="00E85BEE" w:rsidRPr="00BF3E43" w:rsidRDefault="00E85BEE" w:rsidP="00E4787E">
      <w:pPr>
        <w:numPr>
          <w:ilvl w:val="1"/>
          <w:numId w:val="1"/>
        </w:numPr>
        <w:jc w:val="both"/>
        <w:outlineLvl w:val="1"/>
        <w:rPr>
          <w:b/>
          <w:sz w:val="22"/>
          <w:szCs w:val="22"/>
          <w:lang w:val="en-GB"/>
        </w:rPr>
      </w:pPr>
      <w:bookmarkStart w:id="96" w:name="_Toc524305490"/>
      <w:bookmarkStart w:id="97" w:name="_Toc7080943"/>
      <w:bookmarkStart w:id="98" w:name="_Toc7084461"/>
      <w:r w:rsidRPr="00BF3E43">
        <w:rPr>
          <w:b/>
          <w:sz w:val="22"/>
          <w:szCs w:val="22"/>
          <w:lang w:val="en-GB"/>
        </w:rPr>
        <w:t>Environmental and social safeguards</w:t>
      </w:r>
      <w:bookmarkEnd w:id="96"/>
      <w:bookmarkEnd w:id="97"/>
      <w:bookmarkEnd w:id="98"/>
    </w:p>
    <w:p w:rsidR="00FF6A27" w:rsidRPr="00BF3E43" w:rsidRDefault="00FF6A27" w:rsidP="00FF6A27">
      <w:pPr>
        <w:pStyle w:val="NormalWeb"/>
        <w:spacing w:before="0" w:beforeAutospacing="0" w:after="0" w:afterAutospacing="0"/>
        <w:jc w:val="both"/>
        <w:rPr>
          <w:rFonts w:ascii="TimesNewRomanPSMT" w:hAnsi="TimesNewRomanPSMT" w:cs="TimesNewRomanPSMT"/>
          <w:sz w:val="22"/>
          <w:szCs w:val="22"/>
        </w:rPr>
      </w:pPr>
    </w:p>
    <w:p w:rsidR="00667AE5" w:rsidRPr="00BF3E43" w:rsidRDefault="00244A9C" w:rsidP="00667AE5">
      <w:pPr>
        <w:pStyle w:val="NormalWeb"/>
        <w:numPr>
          <w:ilvl w:val="0"/>
          <w:numId w:val="105"/>
        </w:numPr>
        <w:tabs>
          <w:tab w:val="left" w:pos="540"/>
        </w:tabs>
        <w:spacing w:before="0" w:beforeAutospacing="0" w:after="0" w:afterAutospacing="0"/>
        <w:ind w:left="0" w:firstLine="0"/>
        <w:jc w:val="both"/>
        <w:rPr>
          <w:sz w:val="22"/>
          <w:szCs w:val="22"/>
        </w:rPr>
      </w:pPr>
      <w:r w:rsidRPr="00BF3E43">
        <w:rPr>
          <w:rFonts w:ascii="TimesNewRomanPSMT" w:hAnsi="TimesNewRomanPSMT" w:cs="TimesNewRomanPSMT"/>
          <w:sz w:val="22"/>
          <w:szCs w:val="22"/>
        </w:rPr>
        <w:t>In accordance with the GEF Policy on Environmental and Social Safeguards, safeguard measures will be built into national project design and implementation. Under this project, Strategic Environmental and Socio-economic Assessments (SEAs) using UN</w:t>
      </w:r>
      <w:r w:rsidR="00117E70" w:rsidRPr="00BF3E43">
        <w:rPr>
          <w:rFonts w:ascii="TimesNewRomanPSMT" w:hAnsi="TimesNewRomanPSMT" w:cs="TimesNewRomanPSMT"/>
          <w:sz w:val="22"/>
          <w:szCs w:val="22"/>
        </w:rPr>
        <w:t xml:space="preserve"> </w:t>
      </w:r>
      <w:r w:rsidRPr="00BF3E43">
        <w:rPr>
          <w:rFonts w:ascii="TimesNewRomanPSMT" w:hAnsi="TimesNewRomanPSMT" w:cs="TimesNewRomanPSMT"/>
          <w:sz w:val="22"/>
          <w:szCs w:val="22"/>
        </w:rPr>
        <w:t xml:space="preserve">Environment Environmental, Social and Economic Sustainability Framework (ESES) framework standards including guidelines and templates will help to streamline and focus the incorporation of environmental and social concerns into the decision-making process, making </w:t>
      </w:r>
      <w:r w:rsidRPr="00BF3E43">
        <w:rPr>
          <w:sz w:val="22"/>
          <w:szCs w:val="22"/>
        </w:rPr>
        <w:t xml:space="preserve">project-level EIA a more effective process. National regulations and policies of relevance </w:t>
      </w:r>
      <w:r w:rsidRPr="00BF3E43">
        <w:rPr>
          <w:sz w:val="22"/>
          <w:szCs w:val="22"/>
        </w:rPr>
        <w:lastRenderedPageBreak/>
        <w:t>in terms of environmental and social considerations will also be given due attention, and shall be a responsibility of both the Project Steering Committee and the Technical Advisory Committee to ensure that the project team implements the project as per all required safeguards, policies and regulations.</w:t>
      </w:r>
    </w:p>
    <w:p w:rsidR="00667AE5" w:rsidRPr="00BF3E43" w:rsidRDefault="00667AE5" w:rsidP="00F95FCD">
      <w:pPr>
        <w:pStyle w:val="NormalWeb"/>
        <w:tabs>
          <w:tab w:val="left" w:pos="540"/>
        </w:tabs>
        <w:spacing w:before="0" w:beforeAutospacing="0" w:after="0" w:afterAutospacing="0"/>
        <w:jc w:val="both"/>
        <w:rPr>
          <w:sz w:val="22"/>
          <w:szCs w:val="22"/>
        </w:rPr>
      </w:pPr>
    </w:p>
    <w:p w:rsidR="00667AE5" w:rsidRPr="00BF3E43" w:rsidRDefault="00667AE5" w:rsidP="00667AE5">
      <w:pPr>
        <w:pStyle w:val="NormalWeb"/>
        <w:numPr>
          <w:ilvl w:val="0"/>
          <w:numId w:val="105"/>
        </w:numPr>
        <w:tabs>
          <w:tab w:val="left" w:pos="540"/>
        </w:tabs>
        <w:spacing w:before="0" w:beforeAutospacing="0" w:after="0" w:afterAutospacing="0"/>
        <w:ind w:left="0" w:firstLine="0"/>
        <w:jc w:val="both"/>
        <w:rPr>
          <w:sz w:val="22"/>
          <w:szCs w:val="22"/>
        </w:rPr>
      </w:pPr>
      <w:r w:rsidRPr="00BF3E43">
        <w:rPr>
          <w:color w:val="000000"/>
          <w:sz w:val="22"/>
          <w:szCs w:val="22"/>
        </w:rPr>
        <w:t xml:space="preserve">The Project will seek to institutionalize gender mainstreaming </w:t>
      </w:r>
      <w:r w:rsidR="00C35783" w:rsidRPr="00BF3E43">
        <w:rPr>
          <w:color w:val="000000"/>
          <w:sz w:val="22"/>
          <w:szCs w:val="22"/>
        </w:rPr>
        <w:t xml:space="preserve">in line with the National Gender Equality policy, </w:t>
      </w:r>
      <w:r w:rsidRPr="00BF3E43">
        <w:rPr>
          <w:color w:val="000000"/>
          <w:sz w:val="22"/>
          <w:szCs w:val="22"/>
        </w:rPr>
        <w:t xml:space="preserve">at all levels of intervention and operation of the project. In its efforts to fully integrate gender mainstreaming, the Project will be guided by the principles that gender elements are important drivers and incentives for achieving global environmental benefits, and in ensuring gender equity and social inclusion. The Project also embraces the fact that the needs, interest, and capabilities of women are habitually structurally different from those of men, in relation to the access, use, and management of biodiversity resources within project intervention areas, and thus, must be given special consideration in ensuring equal access to the resources and services of the Project. </w:t>
      </w:r>
    </w:p>
    <w:p w:rsidR="00667AE5" w:rsidRPr="00BF3E43" w:rsidRDefault="00667AE5" w:rsidP="00F95FCD">
      <w:pPr>
        <w:pStyle w:val="ListParagraph"/>
        <w:numPr>
          <w:ilvl w:val="0"/>
          <w:numId w:val="0"/>
        </w:numPr>
        <w:ind w:left="1440"/>
        <w:rPr>
          <w:szCs w:val="22"/>
        </w:rPr>
      </w:pPr>
    </w:p>
    <w:p w:rsidR="00667AE5" w:rsidRPr="00BF3E43" w:rsidRDefault="00667AE5" w:rsidP="00F95FCD">
      <w:pPr>
        <w:pStyle w:val="NormalWeb"/>
        <w:numPr>
          <w:ilvl w:val="0"/>
          <w:numId w:val="105"/>
        </w:numPr>
        <w:tabs>
          <w:tab w:val="left" w:pos="540"/>
        </w:tabs>
        <w:spacing w:before="0" w:beforeAutospacing="0" w:after="0" w:afterAutospacing="0"/>
        <w:ind w:left="0" w:firstLine="0"/>
        <w:jc w:val="both"/>
        <w:rPr>
          <w:szCs w:val="22"/>
        </w:rPr>
      </w:pPr>
      <w:r w:rsidRPr="00BF3E43">
        <w:rPr>
          <w:sz w:val="22"/>
          <w:szCs w:val="22"/>
        </w:rPr>
        <w:t xml:space="preserve">In the context of training and capacity building programmes, both women and men will be involved in a balanced way, ensuring that the selection criteria for training include gender-specific characteristics that will ensure meaningful and significant participation by women in all trainings offered by the project (not less than 25%). The gender aspect will also be taken into account in the information and communication strategy of the project, by formulating messages specifically tailored to women and men independently, whenever relevant, and by taking into account gender aspects and the representation of both genders in all communication and information materials. All efforts will be made to ensure that project implementation incorporates and recognizes the relevant differences between gender </w:t>
      </w:r>
      <w:proofErr w:type="spellStart"/>
      <w:r w:rsidRPr="00BF3E43">
        <w:rPr>
          <w:sz w:val="22"/>
          <w:szCs w:val="22"/>
        </w:rPr>
        <w:t>labor</w:t>
      </w:r>
      <w:proofErr w:type="spellEnd"/>
      <w:r w:rsidRPr="00BF3E43">
        <w:rPr>
          <w:sz w:val="22"/>
          <w:szCs w:val="22"/>
        </w:rPr>
        <w:t>, knowledge, needs, priorities, and responsibilities at the productive farm level, especially in relation to CSA and in the selection of farmers to benefit from SLA interventions, including access to materials, seedlings, technical assistance, fencing, and access to enhance water infrastructure for farms. Add</w:t>
      </w:r>
      <w:r w:rsidR="00276006" w:rsidRPr="00BF3E43">
        <w:rPr>
          <w:sz w:val="22"/>
          <w:szCs w:val="22"/>
        </w:rPr>
        <w:t>i</w:t>
      </w:r>
      <w:r w:rsidRPr="00BF3E43">
        <w:rPr>
          <w:sz w:val="22"/>
          <w:szCs w:val="22"/>
        </w:rPr>
        <w:t xml:space="preserve">tionally, women will be given priority to access support and work in the establishment and operations of plant nurseries to be supported by the project, and to be used in the reforestation efforts of the project on both islands. The project also identifies in its Results Framework a specific indicator relevant to women: Number of women benefitting directly from the project through access to training, reforestation support, and CSA support: </w:t>
      </w:r>
      <w:r w:rsidR="0088295C" w:rsidRPr="00BF3E43">
        <w:rPr>
          <w:sz w:val="22"/>
          <w:szCs w:val="22"/>
        </w:rPr>
        <w:t xml:space="preserve">30 </w:t>
      </w:r>
      <w:r w:rsidRPr="00BF3E43">
        <w:rPr>
          <w:sz w:val="22"/>
          <w:szCs w:val="22"/>
        </w:rPr>
        <w:t>women</w:t>
      </w:r>
      <w:r w:rsidR="0088295C" w:rsidRPr="00BF3E43">
        <w:rPr>
          <w:sz w:val="22"/>
          <w:szCs w:val="22"/>
        </w:rPr>
        <w:t xml:space="preserve"> direct beneficiaries. </w:t>
      </w:r>
      <w:r w:rsidRPr="00BF3E43">
        <w:rPr>
          <w:sz w:val="22"/>
          <w:szCs w:val="22"/>
        </w:rPr>
        <w:t>.</w:t>
      </w:r>
    </w:p>
    <w:p w:rsidR="00667AE5" w:rsidRPr="00BF3E43" w:rsidRDefault="00667AE5" w:rsidP="00F95FCD">
      <w:pPr>
        <w:pStyle w:val="NormalWeb"/>
        <w:tabs>
          <w:tab w:val="left" w:pos="540"/>
        </w:tabs>
        <w:spacing w:before="0" w:beforeAutospacing="0" w:after="0" w:afterAutospacing="0"/>
        <w:jc w:val="both"/>
        <w:rPr>
          <w:sz w:val="22"/>
          <w:szCs w:val="22"/>
        </w:rPr>
      </w:pPr>
    </w:p>
    <w:p w:rsidR="00FF6A27" w:rsidRPr="00BF3E43" w:rsidRDefault="00FF6A27" w:rsidP="00FF6A27">
      <w:pPr>
        <w:pStyle w:val="NormalWeb"/>
        <w:tabs>
          <w:tab w:val="left" w:pos="540"/>
        </w:tabs>
        <w:spacing w:before="0" w:beforeAutospacing="0" w:after="0" w:afterAutospacing="0"/>
        <w:jc w:val="both"/>
        <w:rPr>
          <w:sz w:val="22"/>
          <w:szCs w:val="22"/>
        </w:rPr>
      </w:pPr>
    </w:p>
    <w:p w:rsidR="00E43690" w:rsidRPr="00BF3E43" w:rsidRDefault="008C64A6" w:rsidP="00FF6A27">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BF3E43">
        <w:rPr>
          <w:color w:val="000000"/>
          <w:sz w:val="22"/>
          <w:szCs w:val="22"/>
        </w:rPr>
        <w:t>The monitoring and evaluation of project impacts will enable the Project Management Team to reassess project intervention strategies and make revisions as needed to strengthen environmental and social outcomes.</w:t>
      </w:r>
    </w:p>
    <w:p w:rsidR="002D6456" w:rsidRPr="00BF3E43" w:rsidRDefault="002D6456" w:rsidP="00E4787E">
      <w:pPr>
        <w:pStyle w:val="NormalWeb"/>
        <w:spacing w:before="0" w:beforeAutospacing="0" w:after="0" w:afterAutospacing="0"/>
        <w:ind w:left="360"/>
        <w:jc w:val="both"/>
        <w:rPr>
          <w:rFonts w:ascii="TimesNewRomanPSMT" w:hAnsi="TimesNewRomanPSMT" w:cs="TimesNewRomanPSMT"/>
          <w:sz w:val="22"/>
          <w:szCs w:val="22"/>
        </w:rPr>
      </w:pPr>
    </w:p>
    <w:p w:rsidR="00140446" w:rsidRPr="00BF3E43" w:rsidRDefault="00140446" w:rsidP="00E2122B">
      <w:pPr>
        <w:pStyle w:val="Heading1"/>
        <w:rPr>
          <w:smallCaps/>
          <w:szCs w:val="22"/>
          <w:lang w:val="en-GB"/>
        </w:rPr>
      </w:pPr>
      <w:bookmarkStart w:id="99" w:name="_Toc7080944"/>
      <w:bookmarkStart w:id="100" w:name="_Toc7084462"/>
      <w:r w:rsidRPr="00BF3E43">
        <w:rPr>
          <w:smallCaps/>
          <w:szCs w:val="22"/>
          <w:lang w:val="en-GB"/>
        </w:rPr>
        <w:t>Section 4: Institutional Framework and Implementation Arrangements</w:t>
      </w:r>
      <w:bookmarkEnd w:id="99"/>
      <w:bookmarkEnd w:id="100"/>
    </w:p>
    <w:p w:rsidR="00140446" w:rsidRPr="00BF3E43" w:rsidRDefault="00140446" w:rsidP="00E4787E">
      <w:pPr>
        <w:jc w:val="both"/>
        <w:outlineLvl w:val="0"/>
        <w:rPr>
          <w:smallCaps/>
          <w:sz w:val="22"/>
          <w:szCs w:val="22"/>
          <w:lang w:val="en-GB"/>
        </w:rPr>
      </w:pPr>
    </w:p>
    <w:p w:rsidR="00140446" w:rsidRPr="00BF3E43" w:rsidRDefault="00140446" w:rsidP="009523F4">
      <w:pPr>
        <w:pStyle w:val="Heading2"/>
        <w:rPr>
          <w:rFonts w:ascii="Times New Roman" w:hAnsi="Times New Roman" w:cs="Times New Roman"/>
          <w:smallCaps/>
          <w:color w:val="000000" w:themeColor="text1"/>
          <w:sz w:val="22"/>
          <w:szCs w:val="22"/>
          <w:lang w:val="en-GB"/>
        </w:rPr>
      </w:pPr>
      <w:bookmarkStart w:id="101" w:name="_Toc7080945"/>
      <w:bookmarkStart w:id="102" w:name="_Toc7084463"/>
      <w:r w:rsidRPr="00BF3E43">
        <w:rPr>
          <w:rFonts w:ascii="Times New Roman" w:hAnsi="Times New Roman" w:cs="Times New Roman"/>
          <w:smallCaps/>
          <w:color w:val="000000" w:themeColor="text1"/>
          <w:sz w:val="22"/>
          <w:szCs w:val="22"/>
          <w:lang w:val="en-GB"/>
        </w:rPr>
        <w:t>DIVISION OF RESPONSIBILITIES</w:t>
      </w:r>
      <w:bookmarkEnd w:id="101"/>
      <w:bookmarkEnd w:id="102"/>
    </w:p>
    <w:p w:rsidR="00FF6A27" w:rsidRPr="00BF3E43" w:rsidRDefault="00FF6A27" w:rsidP="00E4787E">
      <w:pPr>
        <w:pStyle w:val="NormalWeb"/>
        <w:spacing w:before="0" w:beforeAutospacing="0" w:after="0" w:afterAutospacing="0"/>
        <w:jc w:val="both"/>
        <w:rPr>
          <w:b/>
          <w:sz w:val="22"/>
          <w:szCs w:val="22"/>
        </w:rPr>
      </w:pPr>
    </w:p>
    <w:p w:rsidR="00140446" w:rsidRPr="00BF3E43" w:rsidRDefault="00140446" w:rsidP="00305911">
      <w:pPr>
        <w:pStyle w:val="NormalWeb"/>
        <w:numPr>
          <w:ilvl w:val="0"/>
          <w:numId w:val="105"/>
        </w:numPr>
        <w:tabs>
          <w:tab w:val="left" w:pos="540"/>
        </w:tabs>
        <w:spacing w:before="0" w:beforeAutospacing="0" w:after="0" w:afterAutospacing="0"/>
        <w:ind w:left="0" w:firstLine="0"/>
        <w:jc w:val="both"/>
        <w:rPr>
          <w:sz w:val="22"/>
          <w:szCs w:val="22"/>
        </w:rPr>
      </w:pPr>
      <w:r w:rsidRPr="00BF3E43">
        <w:rPr>
          <w:b/>
          <w:sz w:val="22"/>
          <w:szCs w:val="22"/>
        </w:rPr>
        <w:t>Project Implementing Agency</w:t>
      </w:r>
      <w:r w:rsidRPr="00BF3E43">
        <w:rPr>
          <w:sz w:val="22"/>
          <w:szCs w:val="22"/>
        </w:rPr>
        <w:t xml:space="preserve"> – The United Nations Environment Program (UN Environment) is the GEF’s Implementing Agency for this project. UN Environment is tasked with the overall responsibility of ensuring that GEF policies and criteria are adhered to and that the project meets its objectives and deliver on expected outcomes.  Other specific Implementing Agency responsibilities include ensuring compliance with GEF policies and standards for results-based M&amp;E, fiduciary oversight, safeguards compliance, project budget approvals, technical guidance and oversight of project outputs, approval of Project Implementation Reports (PIRs), and participation in the project’s superior governance structure.</w:t>
      </w:r>
    </w:p>
    <w:p w:rsidR="00E22F31" w:rsidRPr="00BF3E43" w:rsidRDefault="00E22F31" w:rsidP="00E22F31">
      <w:pPr>
        <w:pStyle w:val="NormalWeb"/>
        <w:tabs>
          <w:tab w:val="left" w:pos="540"/>
        </w:tabs>
        <w:spacing w:before="0" w:beforeAutospacing="0" w:after="0" w:afterAutospacing="0"/>
        <w:jc w:val="both"/>
        <w:rPr>
          <w:sz w:val="22"/>
          <w:szCs w:val="22"/>
        </w:rPr>
      </w:pPr>
    </w:p>
    <w:p w:rsidR="00E22F31" w:rsidRPr="00BF3E43" w:rsidRDefault="00E22F31" w:rsidP="00E22F31">
      <w:pPr>
        <w:pStyle w:val="NormalWeb"/>
        <w:tabs>
          <w:tab w:val="left" w:pos="540"/>
        </w:tabs>
        <w:spacing w:before="0" w:beforeAutospacing="0" w:after="0" w:afterAutospacing="0"/>
        <w:jc w:val="both"/>
        <w:rPr>
          <w:sz w:val="22"/>
          <w:szCs w:val="22"/>
        </w:rPr>
      </w:pPr>
    </w:p>
    <w:p w:rsidR="00305911" w:rsidRPr="00BF3E43" w:rsidRDefault="00305911" w:rsidP="00E4787E">
      <w:pPr>
        <w:pStyle w:val="NormalWeb"/>
        <w:spacing w:before="0" w:beforeAutospacing="0" w:after="0" w:afterAutospacing="0"/>
        <w:jc w:val="both"/>
        <w:rPr>
          <w:sz w:val="22"/>
          <w:szCs w:val="22"/>
        </w:rPr>
      </w:pPr>
    </w:p>
    <w:p w:rsidR="00140446" w:rsidRPr="00BF3E43" w:rsidRDefault="00140446" w:rsidP="009523F4">
      <w:pPr>
        <w:pStyle w:val="Heading2"/>
        <w:rPr>
          <w:rFonts w:ascii="Times New Roman" w:hAnsi="Times New Roman" w:cs="Times New Roman"/>
          <w:smallCaps/>
          <w:color w:val="000000" w:themeColor="text1"/>
          <w:sz w:val="22"/>
          <w:szCs w:val="22"/>
          <w:lang w:val="en-GB"/>
        </w:rPr>
      </w:pPr>
      <w:bookmarkStart w:id="103" w:name="_Toc7080946"/>
      <w:bookmarkStart w:id="104" w:name="_Toc7084464"/>
      <w:r w:rsidRPr="00BF3E43">
        <w:rPr>
          <w:rFonts w:ascii="Times New Roman" w:hAnsi="Times New Roman" w:cs="Times New Roman"/>
          <w:smallCaps/>
          <w:color w:val="000000" w:themeColor="text1"/>
          <w:sz w:val="22"/>
          <w:szCs w:val="22"/>
          <w:lang w:val="en-GB"/>
        </w:rPr>
        <w:lastRenderedPageBreak/>
        <w:t>INTERNAL STRUCTURE</w:t>
      </w:r>
      <w:bookmarkEnd w:id="103"/>
      <w:bookmarkEnd w:id="104"/>
    </w:p>
    <w:p w:rsidR="00140446" w:rsidRPr="00BF3E43" w:rsidRDefault="00140446" w:rsidP="00E4787E">
      <w:pPr>
        <w:jc w:val="both"/>
        <w:outlineLvl w:val="0"/>
        <w:rPr>
          <w:smallCaps/>
          <w:sz w:val="22"/>
          <w:szCs w:val="22"/>
          <w:lang w:val="en-GB"/>
        </w:rPr>
      </w:pPr>
    </w:p>
    <w:p w:rsidR="00B90608" w:rsidRPr="00BF3E43" w:rsidRDefault="00140446" w:rsidP="00CC4758">
      <w:pPr>
        <w:pStyle w:val="GEFQuestion"/>
        <w:numPr>
          <w:ilvl w:val="0"/>
          <w:numId w:val="105"/>
        </w:numPr>
        <w:tabs>
          <w:tab w:val="left" w:pos="540"/>
        </w:tabs>
        <w:ind w:left="0" w:firstLine="0"/>
        <w:jc w:val="both"/>
        <w:rPr>
          <w:szCs w:val="22"/>
        </w:rPr>
      </w:pPr>
      <w:r w:rsidRPr="00BF3E43">
        <w:rPr>
          <w:b/>
          <w:szCs w:val="22"/>
        </w:rPr>
        <w:t>Project Executing Agency</w:t>
      </w:r>
      <w:r w:rsidRPr="00BF3E43">
        <w:rPr>
          <w:szCs w:val="22"/>
        </w:rPr>
        <w:t xml:space="preserve"> – </w:t>
      </w:r>
      <w:r w:rsidR="00CC126F" w:rsidRPr="00BF3E43">
        <w:rPr>
          <w:szCs w:val="22"/>
        </w:rPr>
        <w:t xml:space="preserve">The </w:t>
      </w:r>
      <w:r w:rsidRPr="00BF3E43">
        <w:rPr>
          <w:szCs w:val="22"/>
        </w:rPr>
        <w:t>International Union for the Conservation of Nature</w:t>
      </w:r>
      <w:r w:rsidR="00083D5F" w:rsidRPr="00BF3E43">
        <w:rPr>
          <w:szCs w:val="22"/>
        </w:rPr>
        <w:t>,</w:t>
      </w:r>
      <w:r w:rsidRPr="00BF3E43">
        <w:rPr>
          <w:szCs w:val="22"/>
        </w:rPr>
        <w:t xml:space="preserve"> Regional Office for Mexico, Central America and the Caribbean (IUCN-ORMACC) will perform the role of executing agency</w:t>
      </w:r>
      <w:r w:rsidR="00C507BB" w:rsidRPr="00BF3E43">
        <w:rPr>
          <w:szCs w:val="22"/>
        </w:rPr>
        <w:t>. T</w:t>
      </w:r>
      <w:r w:rsidR="00E34AD7" w:rsidRPr="00BF3E43">
        <w:rPr>
          <w:szCs w:val="22"/>
        </w:rPr>
        <w:t>his decision was made by the GSKN</w:t>
      </w:r>
      <w:r w:rsidR="00976373" w:rsidRPr="00BF3E43">
        <w:rPr>
          <w:szCs w:val="22"/>
        </w:rPr>
        <w:t>, which has</w:t>
      </w:r>
      <w:r w:rsidR="000A7708" w:rsidRPr="00BF3E43">
        <w:rPr>
          <w:szCs w:val="22"/>
        </w:rPr>
        <w:t xml:space="preserve"> adopted</w:t>
      </w:r>
      <w:r w:rsidR="00CC4758" w:rsidRPr="00BF3E43">
        <w:rPr>
          <w:szCs w:val="22"/>
        </w:rPr>
        <w:t xml:space="preserve"> a collaborative approach with partners to facilitate execution of the myriad of initiatives on sustainable development in the country.  This is due on part</w:t>
      </w:r>
      <w:r w:rsidR="002B370D" w:rsidRPr="00BF3E43">
        <w:rPr>
          <w:szCs w:val="22"/>
        </w:rPr>
        <w:t xml:space="preserve"> to resource constraints, but is</w:t>
      </w:r>
      <w:r w:rsidR="00CC4758" w:rsidRPr="00BF3E43">
        <w:rPr>
          <w:szCs w:val="22"/>
        </w:rPr>
        <w:t xml:space="preserve"> </w:t>
      </w:r>
      <w:r w:rsidR="002B370D" w:rsidRPr="00BF3E43">
        <w:rPr>
          <w:szCs w:val="22"/>
        </w:rPr>
        <w:t xml:space="preserve">also </w:t>
      </w:r>
      <w:r w:rsidR="00CC4758" w:rsidRPr="00BF3E43">
        <w:rPr>
          <w:szCs w:val="22"/>
        </w:rPr>
        <w:t>the government’s approach to strengthening networks for collaboration with regional and international partners.  This has been a precedent with several other initiatives implemented by organizations such as FAO, UNDP, etc.</w:t>
      </w:r>
    </w:p>
    <w:p w:rsidR="00CC4758" w:rsidRPr="00BF3E43" w:rsidRDefault="00B90608" w:rsidP="00B90608">
      <w:pPr>
        <w:pStyle w:val="GEFQuestion"/>
        <w:tabs>
          <w:tab w:val="left" w:pos="540"/>
        </w:tabs>
        <w:ind w:left="0"/>
        <w:jc w:val="both"/>
        <w:rPr>
          <w:szCs w:val="22"/>
        </w:rPr>
      </w:pPr>
      <w:r w:rsidRPr="00BF3E43">
        <w:rPr>
          <w:szCs w:val="22"/>
        </w:rPr>
        <w:t xml:space="preserve"> </w:t>
      </w:r>
      <w:r w:rsidR="00CC4758" w:rsidRPr="00BF3E43">
        <w:rPr>
          <w:szCs w:val="22"/>
        </w:rPr>
        <w:br/>
      </w:r>
    </w:p>
    <w:p w:rsidR="00305911" w:rsidRPr="00BF3E43" w:rsidRDefault="00140446" w:rsidP="00CC4758">
      <w:pPr>
        <w:pStyle w:val="GEFQuestion"/>
        <w:numPr>
          <w:ilvl w:val="0"/>
          <w:numId w:val="105"/>
        </w:numPr>
        <w:tabs>
          <w:tab w:val="left" w:pos="540"/>
        </w:tabs>
        <w:ind w:left="0" w:firstLine="0"/>
        <w:jc w:val="both"/>
        <w:rPr>
          <w:szCs w:val="22"/>
        </w:rPr>
      </w:pPr>
      <w:r w:rsidRPr="00BF3E43">
        <w:rPr>
          <w:szCs w:val="22"/>
        </w:rPr>
        <w:t xml:space="preserve">IUCN-ORMACC will establish a Project Coordinating Unit (PCU) to oversee day-to-day project execution. The PCU will be </w:t>
      </w:r>
      <w:r w:rsidR="0093477F" w:rsidRPr="00BF3E43">
        <w:rPr>
          <w:szCs w:val="22"/>
        </w:rPr>
        <w:t xml:space="preserve">mostly </w:t>
      </w:r>
      <w:r w:rsidRPr="00BF3E43">
        <w:rPr>
          <w:szCs w:val="22"/>
        </w:rPr>
        <w:t xml:space="preserve">based in </w:t>
      </w:r>
      <w:proofErr w:type="gramStart"/>
      <w:r w:rsidRPr="00BF3E43">
        <w:rPr>
          <w:szCs w:val="22"/>
        </w:rPr>
        <w:t>SKN, and</w:t>
      </w:r>
      <w:proofErr w:type="gramEnd"/>
      <w:r w:rsidRPr="00BF3E43">
        <w:rPr>
          <w:szCs w:val="22"/>
        </w:rPr>
        <w:t xml:space="preserve"> is responsible for the fiduciary oversight and reporting of the project, including </w:t>
      </w:r>
      <w:r w:rsidR="00481ED2" w:rsidRPr="00BF3E43">
        <w:rPr>
          <w:szCs w:val="22"/>
        </w:rPr>
        <w:t xml:space="preserve">technical and financial reporting to the IA, </w:t>
      </w:r>
      <w:r w:rsidRPr="00BF3E43">
        <w:rPr>
          <w:szCs w:val="22"/>
        </w:rPr>
        <w:t xml:space="preserve">financial management and procurement consolidation according to the projects operational manual and procurement plan. It is also responsible for monitoring and evaluation (M&amp;E), provides and coordinates technical advice, and coordinates and assists overall orientation concerning project conception, strategies, criteria and methodologies. The PCU will be staffed with a </w:t>
      </w:r>
      <w:r w:rsidRPr="00BF3E43">
        <w:rPr>
          <w:b/>
          <w:szCs w:val="22"/>
        </w:rPr>
        <w:t>Project Coordinator</w:t>
      </w:r>
      <w:r w:rsidR="009F7A22" w:rsidRPr="00BF3E43">
        <w:rPr>
          <w:b/>
          <w:szCs w:val="22"/>
        </w:rPr>
        <w:t>,</w:t>
      </w:r>
      <w:r w:rsidRPr="00BF3E43">
        <w:rPr>
          <w:szCs w:val="22"/>
        </w:rPr>
        <w:t xml:space="preserve"> a </w:t>
      </w:r>
      <w:r w:rsidRPr="00BF3E43">
        <w:rPr>
          <w:b/>
          <w:szCs w:val="22"/>
        </w:rPr>
        <w:t>Sustainable Agriculture</w:t>
      </w:r>
      <w:r w:rsidR="00AE1C73" w:rsidRPr="00BF3E43">
        <w:rPr>
          <w:b/>
          <w:szCs w:val="22"/>
        </w:rPr>
        <w:t xml:space="preserve"> </w:t>
      </w:r>
      <w:r w:rsidRPr="00BF3E43">
        <w:rPr>
          <w:b/>
          <w:szCs w:val="22"/>
        </w:rPr>
        <w:t>Specialist</w:t>
      </w:r>
      <w:r w:rsidR="00AB66AE" w:rsidRPr="00BF3E43">
        <w:rPr>
          <w:szCs w:val="22"/>
        </w:rPr>
        <w:t>, who will be based in SKN</w:t>
      </w:r>
      <w:r w:rsidR="009A2256" w:rsidRPr="00BF3E43">
        <w:rPr>
          <w:szCs w:val="22"/>
        </w:rPr>
        <w:t>,</w:t>
      </w:r>
      <w:r w:rsidRPr="00BF3E43">
        <w:rPr>
          <w:szCs w:val="22"/>
        </w:rPr>
        <w:t xml:space="preserve"> and an </w:t>
      </w:r>
      <w:r w:rsidRPr="00BF3E43">
        <w:rPr>
          <w:b/>
          <w:szCs w:val="22"/>
        </w:rPr>
        <w:t>Administrative Assistant</w:t>
      </w:r>
      <w:r w:rsidR="00AB66AE" w:rsidRPr="00BF3E43">
        <w:rPr>
          <w:b/>
          <w:szCs w:val="22"/>
        </w:rPr>
        <w:t xml:space="preserve">, </w:t>
      </w:r>
      <w:r w:rsidR="00AB66AE" w:rsidRPr="00BF3E43">
        <w:rPr>
          <w:szCs w:val="22"/>
        </w:rPr>
        <w:t>who will provide support from Costa Rica</w:t>
      </w:r>
      <w:r w:rsidR="007D4362" w:rsidRPr="00BF3E43">
        <w:rPr>
          <w:szCs w:val="22"/>
        </w:rPr>
        <w:t xml:space="preserve">. The Administrative Assistant </w:t>
      </w:r>
      <w:r w:rsidR="007E224F" w:rsidRPr="00BF3E43">
        <w:rPr>
          <w:szCs w:val="22"/>
        </w:rPr>
        <w:t xml:space="preserve">needs to </w:t>
      </w:r>
      <w:r w:rsidR="007D4362" w:rsidRPr="00BF3E43">
        <w:rPr>
          <w:szCs w:val="22"/>
        </w:rPr>
        <w:t>be based in IUCN ORMACC offices in C</w:t>
      </w:r>
      <w:r w:rsidR="00F07CEA" w:rsidRPr="00BF3E43">
        <w:rPr>
          <w:szCs w:val="22"/>
        </w:rPr>
        <w:t>o</w:t>
      </w:r>
      <w:r w:rsidR="007D4362" w:rsidRPr="00BF3E43">
        <w:rPr>
          <w:szCs w:val="22"/>
        </w:rPr>
        <w:t>sta Rica</w:t>
      </w:r>
      <w:r w:rsidR="00A953F2" w:rsidRPr="00BF3E43">
        <w:rPr>
          <w:szCs w:val="22"/>
        </w:rPr>
        <w:t xml:space="preserve"> as </w:t>
      </w:r>
      <w:r w:rsidR="009D3BB4" w:rsidRPr="00BF3E43">
        <w:rPr>
          <w:szCs w:val="22"/>
        </w:rPr>
        <w:t xml:space="preserve">the majority of the position’s </w:t>
      </w:r>
      <w:r w:rsidR="00796F28" w:rsidRPr="00BF3E43">
        <w:rPr>
          <w:szCs w:val="22"/>
        </w:rPr>
        <w:t xml:space="preserve">key </w:t>
      </w:r>
      <w:r w:rsidR="009D3BB4" w:rsidRPr="00BF3E43">
        <w:rPr>
          <w:szCs w:val="22"/>
        </w:rPr>
        <w:t>duties</w:t>
      </w:r>
      <w:r w:rsidR="001E410C" w:rsidRPr="00BF3E43">
        <w:rPr>
          <w:szCs w:val="22"/>
        </w:rPr>
        <w:t xml:space="preserve"> </w:t>
      </w:r>
      <w:r w:rsidR="00024A5F" w:rsidRPr="00BF3E43">
        <w:rPr>
          <w:szCs w:val="22"/>
        </w:rPr>
        <w:t xml:space="preserve">cannot be performed from abroad as </w:t>
      </w:r>
      <w:r w:rsidR="00BF333A" w:rsidRPr="00BF3E43">
        <w:rPr>
          <w:szCs w:val="22"/>
        </w:rPr>
        <w:t xml:space="preserve">it requires </w:t>
      </w:r>
      <w:r w:rsidR="00A174A6" w:rsidRPr="00BF3E43">
        <w:rPr>
          <w:szCs w:val="22"/>
        </w:rPr>
        <w:t xml:space="preserve">handling of administrative related paperwork for </w:t>
      </w:r>
      <w:r w:rsidR="006A143F" w:rsidRPr="00BF3E43">
        <w:rPr>
          <w:szCs w:val="22"/>
        </w:rPr>
        <w:t xml:space="preserve">internal </w:t>
      </w:r>
      <w:r w:rsidR="00A174A6" w:rsidRPr="00BF3E43">
        <w:rPr>
          <w:szCs w:val="22"/>
        </w:rPr>
        <w:t xml:space="preserve">review and approval processes which imply printing, </w:t>
      </w:r>
      <w:r w:rsidR="006A3439" w:rsidRPr="00BF3E43">
        <w:rPr>
          <w:szCs w:val="22"/>
        </w:rPr>
        <w:t xml:space="preserve">delivery </w:t>
      </w:r>
      <w:r w:rsidR="00120E7C" w:rsidRPr="00BF3E43">
        <w:rPr>
          <w:szCs w:val="22"/>
        </w:rPr>
        <w:t xml:space="preserve">and follow up </w:t>
      </w:r>
      <w:r w:rsidR="006A3439" w:rsidRPr="00BF3E43">
        <w:rPr>
          <w:szCs w:val="22"/>
        </w:rPr>
        <w:t xml:space="preserve">of the same </w:t>
      </w:r>
      <w:r w:rsidR="00120E7C" w:rsidRPr="00BF3E43">
        <w:rPr>
          <w:szCs w:val="22"/>
        </w:rPr>
        <w:t>with</w:t>
      </w:r>
      <w:r w:rsidR="00FE2888" w:rsidRPr="00BF3E43">
        <w:rPr>
          <w:szCs w:val="22"/>
        </w:rPr>
        <w:t xml:space="preserve"> relevant </w:t>
      </w:r>
      <w:r w:rsidR="006A3439" w:rsidRPr="00BF3E43">
        <w:rPr>
          <w:szCs w:val="22"/>
        </w:rPr>
        <w:t>IUCN staff</w:t>
      </w:r>
      <w:r w:rsidR="00FE2888" w:rsidRPr="00BF3E43">
        <w:rPr>
          <w:szCs w:val="22"/>
        </w:rPr>
        <w:t>.</w:t>
      </w:r>
      <w:r w:rsidR="006A3439" w:rsidRPr="00BF3E43">
        <w:rPr>
          <w:szCs w:val="22"/>
        </w:rPr>
        <w:t xml:space="preserve"> </w:t>
      </w:r>
      <w:r w:rsidR="008D4E2C" w:rsidRPr="00BF3E43">
        <w:rPr>
          <w:szCs w:val="22"/>
        </w:rPr>
        <w:t xml:space="preserve"> </w:t>
      </w:r>
      <w:r w:rsidR="00F07CEA" w:rsidRPr="00BF3E43">
        <w:rPr>
          <w:szCs w:val="22"/>
        </w:rPr>
        <w:t>H</w:t>
      </w:r>
      <w:r w:rsidR="00D872DD" w:rsidRPr="00BF3E43">
        <w:rPr>
          <w:szCs w:val="22"/>
        </w:rPr>
        <w:t xml:space="preserve">owever, </w:t>
      </w:r>
      <w:r w:rsidR="009F65D5" w:rsidRPr="00BF3E43">
        <w:rPr>
          <w:szCs w:val="22"/>
        </w:rPr>
        <w:t xml:space="preserve">when deemed necessary, </w:t>
      </w:r>
      <w:r w:rsidR="00D872DD" w:rsidRPr="00BF3E43">
        <w:rPr>
          <w:szCs w:val="22"/>
        </w:rPr>
        <w:t xml:space="preserve">the project will </w:t>
      </w:r>
      <w:r w:rsidR="00E7561A" w:rsidRPr="00BF3E43">
        <w:rPr>
          <w:szCs w:val="22"/>
        </w:rPr>
        <w:t>ensure</w:t>
      </w:r>
      <w:r w:rsidR="00D872DD" w:rsidRPr="00BF3E43">
        <w:rPr>
          <w:szCs w:val="22"/>
        </w:rPr>
        <w:t xml:space="preserve"> </w:t>
      </w:r>
      <w:r w:rsidR="00E7561A" w:rsidRPr="00BF3E43">
        <w:rPr>
          <w:szCs w:val="22"/>
        </w:rPr>
        <w:t>administrative/</w:t>
      </w:r>
      <w:r w:rsidR="00D872DD" w:rsidRPr="00BF3E43">
        <w:rPr>
          <w:szCs w:val="22"/>
        </w:rPr>
        <w:t xml:space="preserve">logistical support </w:t>
      </w:r>
      <w:r w:rsidR="00E7561A" w:rsidRPr="00BF3E43">
        <w:rPr>
          <w:szCs w:val="22"/>
        </w:rPr>
        <w:t>to staff based in St. Kitts and Nevis</w:t>
      </w:r>
      <w:r w:rsidR="00D872DD" w:rsidRPr="00BF3E43">
        <w:rPr>
          <w:szCs w:val="22"/>
        </w:rPr>
        <w:t xml:space="preserve"> via the provision of professional </w:t>
      </w:r>
      <w:r w:rsidR="009F65D5" w:rsidRPr="00BF3E43">
        <w:rPr>
          <w:szCs w:val="22"/>
        </w:rPr>
        <w:t>services</w:t>
      </w:r>
      <w:r w:rsidR="00AD710C" w:rsidRPr="00BF3E43">
        <w:rPr>
          <w:szCs w:val="22"/>
        </w:rPr>
        <w:t>.</w:t>
      </w:r>
      <w:r w:rsidRPr="00BF3E43">
        <w:rPr>
          <w:szCs w:val="22"/>
        </w:rPr>
        <w:t xml:space="preserve"> One representative of the Ministry of Sustainable Development together with IUCN staff will take part in the recruitment process of the PCU staff and decide about the most suitable candidate for each position according to IUCN recruitment procedures. The PCU Project Coordinator will have a double reporting line (IUCN and </w:t>
      </w:r>
      <w:r w:rsidR="002B079D" w:rsidRPr="00BF3E43">
        <w:rPr>
          <w:szCs w:val="22"/>
        </w:rPr>
        <w:t>the Ministry</w:t>
      </w:r>
      <w:r w:rsidRPr="00BF3E43">
        <w:rPr>
          <w:szCs w:val="22"/>
        </w:rPr>
        <w:t xml:space="preserve"> of Sustainable </w:t>
      </w:r>
      <w:r w:rsidR="00231935" w:rsidRPr="00BF3E43">
        <w:rPr>
          <w:szCs w:val="22"/>
        </w:rPr>
        <w:t>Development</w:t>
      </w:r>
      <w:r w:rsidRPr="00BF3E43">
        <w:rPr>
          <w:szCs w:val="22"/>
        </w:rPr>
        <w:t xml:space="preserve">). The </w:t>
      </w:r>
      <w:r w:rsidR="00E578AF" w:rsidRPr="00BF3E43">
        <w:rPr>
          <w:szCs w:val="22"/>
        </w:rPr>
        <w:t>administrative</w:t>
      </w:r>
      <w:r w:rsidR="002B079D" w:rsidRPr="00BF3E43">
        <w:rPr>
          <w:szCs w:val="22"/>
        </w:rPr>
        <w:t xml:space="preserve"> </w:t>
      </w:r>
      <w:r w:rsidR="009A2256" w:rsidRPr="00BF3E43">
        <w:rPr>
          <w:szCs w:val="22"/>
        </w:rPr>
        <w:t>support</w:t>
      </w:r>
      <w:r w:rsidR="002B079D" w:rsidRPr="00BF3E43">
        <w:rPr>
          <w:szCs w:val="22"/>
        </w:rPr>
        <w:t xml:space="preserve"> </w:t>
      </w:r>
      <w:r w:rsidR="00E578AF" w:rsidRPr="00BF3E43">
        <w:rPr>
          <w:szCs w:val="22"/>
        </w:rPr>
        <w:t xml:space="preserve">and </w:t>
      </w:r>
      <w:r w:rsidR="00231935" w:rsidRPr="00BF3E43">
        <w:rPr>
          <w:szCs w:val="22"/>
        </w:rPr>
        <w:t>f</w:t>
      </w:r>
      <w:r w:rsidRPr="00BF3E43">
        <w:rPr>
          <w:szCs w:val="22"/>
        </w:rPr>
        <w:t xml:space="preserve">inancial management and procurement services will be provided directly by IUCN-ORMACC, and technical delivery of project outputs will be complemented by </w:t>
      </w:r>
      <w:r w:rsidR="00F07CEA" w:rsidRPr="00BF3E43">
        <w:rPr>
          <w:szCs w:val="22"/>
        </w:rPr>
        <w:t xml:space="preserve">IUCN experts’ </w:t>
      </w:r>
      <w:r w:rsidRPr="00BF3E43">
        <w:rPr>
          <w:szCs w:val="22"/>
        </w:rPr>
        <w:t>backstopping, other relevant national government agencies and specialist consultants on an as needed basis.</w:t>
      </w:r>
    </w:p>
    <w:p w:rsidR="00305911" w:rsidRPr="00BF3E43" w:rsidRDefault="00305911" w:rsidP="00305911">
      <w:pPr>
        <w:pStyle w:val="GEFQuestion"/>
        <w:tabs>
          <w:tab w:val="left" w:pos="540"/>
        </w:tabs>
        <w:ind w:left="0"/>
        <w:jc w:val="both"/>
        <w:rPr>
          <w:szCs w:val="22"/>
        </w:rPr>
      </w:pPr>
    </w:p>
    <w:p w:rsidR="00140446" w:rsidRPr="00BF3E43" w:rsidRDefault="00140446" w:rsidP="00305911">
      <w:pPr>
        <w:pStyle w:val="GEFQuestion"/>
        <w:numPr>
          <w:ilvl w:val="0"/>
          <w:numId w:val="105"/>
        </w:numPr>
        <w:tabs>
          <w:tab w:val="left" w:pos="540"/>
        </w:tabs>
        <w:ind w:left="0" w:firstLine="0"/>
        <w:jc w:val="both"/>
        <w:rPr>
          <w:szCs w:val="22"/>
        </w:rPr>
      </w:pPr>
      <w:r w:rsidRPr="00BF3E43">
        <w:rPr>
          <w:szCs w:val="22"/>
        </w:rPr>
        <w:t xml:space="preserve">A </w:t>
      </w:r>
      <w:r w:rsidRPr="00BF3E43">
        <w:rPr>
          <w:b/>
          <w:szCs w:val="22"/>
        </w:rPr>
        <w:t>Technical Advisory Committee (TAC)</w:t>
      </w:r>
      <w:r w:rsidRPr="00BF3E43">
        <w:rPr>
          <w:szCs w:val="22"/>
        </w:rPr>
        <w:t xml:space="preserve"> will be appointed to provide technical oversight, guidance and support during project implementation. The TAC is also responsible for reviewing and providing recommendations on project methodological processes (technical quality) and activities to the PCU for its consideration. The TAC will meet at least quarterly and will be facilitated by IUCN as executing agency. Members of the TAC will include the Project Coordinator and senior technical officers from the key ministries of government, CSOs and academia with thematic competence and/or authority of relevance to the areas of interest and objectives of the project. The TAC shall be Chaired by the Project Coordinator and consist of seven more members, at least 3 of which must be from non-government institutions. The specific roles and responsibilities of the Technical Advisory Committee are as follows:</w:t>
      </w:r>
    </w:p>
    <w:p w:rsidR="00140446" w:rsidRPr="00BF3E43" w:rsidRDefault="00140446" w:rsidP="00E4787E">
      <w:pPr>
        <w:pStyle w:val="GEFQuestion"/>
        <w:ind w:left="-142"/>
        <w:jc w:val="both"/>
        <w:rPr>
          <w:szCs w:val="22"/>
        </w:rPr>
      </w:pPr>
    </w:p>
    <w:p w:rsidR="00140446" w:rsidRPr="00BF3E43" w:rsidRDefault="00140446" w:rsidP="00E4787E">
      <w:pPr>
        <w:pStyle w:val="Default"/>
        <w:numPr>
          <w:ilvl w:val="0"/>
          <w:numId w:val="17"/>
        </w:numPr>
        <w:jc w:val="both"/>
        <w:rPr>
          <w:sz w:val="22"/>
          <w:szCs w:val="22"/>
        </w:rPr>
      </w:pPr>
      <w:r w:rsidRPr="00BF3E43">
        <w:rPr>
          <w:sz w:val="22"/>
          <w:szCs w:val="22"/>
        </w:rPr>
        <w:t>Review and make recommendations to the PCU and PSC on technical matters related to the Annual Operational Plans, Procurement Plan, Annual Reports and Project Progress Reports;</w:t>
      </w:r>
    </w:p>
    <w:p w:rsidR="00140446" w:rsidRPr="00BF3E43" w:rsidRDefault="00140446" w:rsidP="00E4787E">
      <w:pPr>
        <w:pStyle w:val="Default"/>
        <w:numPr>
          <w:ilvl w:val="0"/>
          <w:numId w:val="17"/>
        </w:numPr>
        <w:jc w:val="both"/>
        <w:rPr>
          <w:sz w:val="22"/>
          <w:szCs w:val="22"/>
        </w:rPr>
      </w:pPr>
      <w:r w:rsidRPr="00BF3E43">
        <w:rPr>
          <w:sz w:val="22"/>
          <w:szCs w:val="22"/>
        </w:rPr>
        <w:t xml:space="preserve">Ensure that project activities adhere to the Annual Operating Plan, the GEF and UN Environment Social &amp; Environmental Safeguards, and those of the Government of St. Kitts &amp; Nevis; </w:t>
      </w:r>
    </w:p>
    <w:p w:rsidR="00140446" w:rsidRPr="00BF3E43" w:rsidRDefault="00140446" w:rsidP="00E4787E">
      <w:pPr>
        <w:pStyle w:val="Default"/>
        <w:numPr>
          <w:ilvl w:val="0"/>
          <w:numId w:val="17"/>
        </w:numPr>
        <w:jc w:val="both"/>
        <w:rPr>
          <w:sz w:val="22"/>
          <w:szCs w:val="22"/>
        </w:rPr>
      </w:pPr>
      <w:r w:rsidRPr="00BF3E43">
        <w:rPr>
          <w:sz w:val="22"/>
          <w:szCs w:val="22"/>
        </w:rPr>
        <w:t xml:space="preserve">Review and make recommendations for improving the Terms of References for the recruitment of consultants, while ensuring that this review does not constitute undue delay to the project’s procurement processes;  </w:t>
      </w:r>
    </w:p>
    <w:p w:rsidR="00140446" w:rsidRPr="00BF3E43" w:rsidRDefault="00140446" w:rsidP="00E4787E">
      <w:pPr>
        <w:pStyle w:val="Default"/>
        <w:numPr>
          <w:ilvl w:val="0"/>
          <w:numId w:val="17"/>
        </w:numPr>
        <w:jc w:val="both"/>
        <w:rPr>
          <w:sz w:val="22"/>
          <w:szCs w:val="22"/>
        </w:rPr>
      </w:pPr>
      <w:r w:rsidRPr="00BF3E43">
        <w:rPr>
          <w:sz w:val="22"/>
          <w:szCs w:val="22"/>
        </w:rPr>
        <w:t xml:space="preserve">Participate in key meetings, workshops, consultations, trainings and other related activities as required; </w:t>
      </w:r>
    </w:p>
    <w:p w:rsidR="00140446" w:rsidRPr="00BF3E43" w:rsidRDefault="00140446" w:rsidP="00E4787E">
      <w:pPr>
        <w:pStyle w:val="Default"/>
        <w:numPr>
          <w:ilvl w:val="0"/>
          <w:numId w:val="17"/>
        </w:numPr>
        <w:jc w:val="both"/>
        <w:rPr>
          <w:sz w:val="22"/>
          <w:szCs w:val="22"/>
        </w:rPr>
      </w:pPr>
      <w:r w:rsidRPr="00BF3E43">
        <w:rPr>
          <w:sz w:val="22"/>
          <w:szCs w:val="22"/>
        </w:rPr>
        <w:lastRenderedPageBreak/>
        <w:t xml:space="preserve">Provide the project with access to information, data, and technical advice of specialized areas of competence </w:t>
      </w:r>
      <w:r w:rsidR="00E56BA9" w:rsidRPr="00BF3E43">
        <w:rPr>
          <w:sz w:val="22"/>
          <w:szCs w:val="22"/>
        </w:rPr>
        <w:t>of</w:t>
      </w:r>
      <w:r w:rsidRPr="00BF3E43">
        <w:rPr>
          <w:sz w:val="22"/>
          <w:szCs w:val="22"/>
        </w:rPr>
        <w:t xml:space="preserve"> the Member;</w:t>
      </w:r>
    </w:p>
    <w:p w:rsidR="00140446" w:rsidRPr="00BF3E43" w:rsidRDefault="00140446" w:rsidP="00E4787E">
      <w:pPr>
        <w:pStyle w:val="Default"/>
        <w:numPr>
          <w:ilvl w:val="0"/>
          <w:numId w:val="17"/>
        </w:numPr>
        <w:jc w:val="both"/>
        <w:rPr>
          <w:sz w:val="22"/>
          <w:szCs w:val="22"/>
        </w:rPr>
      </w:pPr>
      <w:r w:rsidRPr="00BF3E43">
        <w:rPr>
          <w:sz w:val="22"/>
          <w:szCs w:val="22"/>
        </w:rPr>
        <w:t xml:space="preserve">Ensure accountability by making decisions in accordance with standards that ensure management brings about development results, best value for the money, fairness, integrity, transparency, and effective international competition. </w:t>
      </w:r>
    </w:p>
    <w:p w:rsidR="00140446" w:rsidRPr="00BF3E43" w:rsidRDefault="00140446" w:rsidP="00E4787E">
      <w:pPr>
        <w:jc w:val="both"/>
        <w:outlineLvl w:val="0"/>
        <w:rPr>
          <w:smallCaps/>
          <w:sz w:val="22"/>
          <w:szCs w:val="22"/>
          <w:lang w:val="en-GB"/>
        </w:rPr>
      </w:pPr>
    </w:p>
    <w:p w:rsidR="00140446" w:rsidRPr="00BF3E43" w:rsidRDefault="00140446" w:rsidP="009523F4">
      <w:pPr>
        <w:pStyle w:val="Heading2"/>
        <w:rPr>
          <w:rFonts w:ascii="Times New Roman" w:hAnsi="Times New Roman" w:cs="Times New Roman"/>
          <w:smallCaps/>
          <w:color w:val="000000" w:themeColor="text1"/>
          <w:sz w:val="22"/>
          <w:szCs w:val="22"/>
          <w:lang w:val="en-GB"/>
        </w:rPr>
      </w:pPr>
      <w:bookmarkStart w:id="105" w:name="_Toc7080947"/>
      <w:bookmarkStart w:id="106" w:name="_Toc7084465"/>
      <w:r w:rsidRPr="00BF3E43">
        <w:rPr>
          <w:rFonts w:ascii="Times New Roman" w:hAnsi="Times New Roman" w:cs="Times New Roman"/>
          <w:smallCaps/>
          <w:color w:val="000000" w:themeColor="text1"/>
          <w:sz w:val="22"/>
          <w:szCs w:val="22"/>
          <w:lang w:val="en-GB"/>
        </w:rPr>
        <w:t>OVERSIGHT MECHANISMS</w:t>
      </w:r>
      <w:bookmarkEnd w:id="105"/>
      <w:bookmarkEnd w:id="106"/>
    </w:p>
    <w:p w:rsidR="00140446" w:rsidRPr="00BF3E43" w:rsidRDefault="00140446" w:rsidP="00E4787E">
      <w:pPr>
        <w:jc w:val="both"/>
        <w:outlineLvl w:val="0"/>
        <w:rPr>
          <w:smallCaps/>
          <w:sz w:val="22"/>
          <w:szCs w:val="22"/>
          <w:lang w:val="en-GB"/>
        </w:rPr>
      </w:pPr>
    </w:p>
    <w:p w:rsidR="00140446" w:rsidRPr="00BF3E43" w:rsidRDefault="00140446" w:rsidP="00305911">
      <w:pPr>
        <w:pStyle w:val="GEFQuestion"/>
        <w:numPr>
          <w:ilvl w:val="0"/>
          <w:numId w:val="105"/>
        </w:numPr>
        <w:tabs>
          <w:tab w:val="left" w:pos="540"/>
        </w:tabs>
        <w:ind w:left="0" w:firstLine="0"/>
        <w:jc w:val="both"/>
        <w:rPr>
          <w:szCs w:val="22"/>
        </w:rPr>
      </w:pPr>
      <w:r w:rsidRPr="00BF3E43">
        <w:rPr>
          <w:szCs w:val="22"/>
        </w:rPr>
        <w:t xml:space="preserve">The project’s superior governing body is the </w:t>
      </w:r>
      <w:r w:rsidRPr="00BF3E43">
        <w:rPr>
          <w:b/>
          <w:szCs w:val="22"/>
        </w:rPr>
        <w:t>Project Steering Committee (PSC).</w:t>
      </w:r>
      <w:r w:rsidRPr="00BF3E43">
        <w:rPr>
          <w:szCs w:val="22"/>
        </w:rPr>
        <w:t xml:space="preserve"> The PSC is responsible for ensuring that the project meets goals announced in the Project Results Framework by helping to balance conflicting priorities and resources.  Conclusions and recommendations produced by the PSC will be used by IUCN-ORMACC to modify implementation strategies, annual work plans and resources allocation budget and, when necessary, to adjust the project’s Result Framework in consultation with UN Environment and the Government of St. Kitts </w:t>
      </w:r>
      <w:r w:rsidR="00C663C6" w:rsidRPr="00BF3E43">
        <w:rPr>
          <w:szCs w:val="22"/>
        </w:rPr>
        <w:t xml:space="preserve">and </w:t>
      </w:r>
      <w:r w:rsidRPr="00BF3E43">
        <w:rPr>
          <w:szCs w:val="22"/>
        </w:rPr>
        <w:t>Nevis. This committee will meet every six months, either physically or virtually. The PSC shall be chaired by the Ministry of Sustainable Development, and will include the Permanent Secretaries or their delegate from the Ministries with responsibility for (1) Sustainable Development; (2) Lands and Surveys; (3) Physical Planning; (4) Agriculture/Forestry; (5) Tourism and (6) Environment</w:t>
      </w:r>
      <w:r w:rsidR="00C663C6" w:rsidRPr="00BF3E43">
        <w:rPr>
          <w:szCs w:val="22"/>
        </w:rPr>
        <w:t>, and the GEF Operational Focal Point.</w:t>
      </w:r>
      <w:r w:rsidRPr="00BF3E43">
        <w:rPr>
          <w:szCs w:val="22"/>
        </w:rPr>
        <w:t xml:space="preserve"> The UN Environment Task Manager and the IUCN-ORMACC will also be members of the PSC. The specific roles and responsibilities of the Project Steering Committee are as follows:</w:t>
      </w:r>
    </w:p>
    <w:p w:rsidR="00140446" w:rsidRPr="00BF3E43" w:rsidRDefault="00140446" w:rsidP="00E4787E">
      <w:pPr>
        <w:rPr>
          <w:sz w:val="22"/>
          <w:szCs w:val="22"/>
        </w:rPr>
      </w:pPr>
    </w:p>
    <w:p w:rsidR="00140446" w:rsidRPr="00BF3E43" w:rsidRDefault="00140446" w:rsidP="00E4787E">
      <w:pPr>
        <w:pStyle w:val="Default"/>
        <w:numPr>
          <w:ilvl w:val="0"/>
          <w:numId w:val="18"/>
        </w:numPr>
        <w:jc w:val="both"/>
        <w:rPr>
          <w:sz w:val="22"/>
          <w:szCs w:val="22"/>
        </w:rPr>
      </w:pPr>
      <w:r w:rsidRPr="00BF3E43">
        <w:rPr>
          <w:sz w:val="22"/>
          <w:szCs w:val="22"/>
        </w:rPr>
        <w:t>Provide input into planning and coordination of the project;</w:t>
      </w:r>
    </w:p>
    <w:p w:rsidR="00140446" w:rsidRPr="00BF3E43" w:rsidRDefault="00140446" w:rsidP="00E4787E">
      <w:pPr>
        <w:pStyle w:val="Default"/>
        <w:numPr>
          <w:ilvl w:val="0"/>
          <w:numId w:val="18"/>
        </w:numPr>
        <w:jc w:val="both"/>
        <w:rPr>
          <w:sz w:val="22"/>
          <w:szCs w:val="22"/>
        </w:rPr>
      </w:pPr>
      <w:r w:rsidRPr="00BF3E43">
        <w:rPr>
          <w:sz w:val="22"/>
          <w:szCs w:val="22"/>
        </w:rPr>
        <w:t xml:space="preserve">Review and approve project policies and procedures; </w:t>
      </w:r>
    </w:p>
    <w:p w:rsidR="00140446" w:rsidRPr="00BF3E43" w:rsidRDefault="00140446" w:rsidP="00E4787E">
      <w:pPr>
        <w:pStyle w:val="Default"/>
        <w:numPr>
          <w:ilvl w:val="0"/>
          <w:numId w:val="18"/>
        </w:numPr>
        <w:jc w:val="both"/>
        <w:rPr>
          <w:sz w:val="22"/>
          <w:szCs w:val="22"/>
        </w:rPr>
      </w:pPr>
      <w:r w:rsidRPr="00BF3E43">
        <w:rPr>
          <w:sz w:val="22"/>
          <w:szCs w:val="22"/>
        </w:rPr>
        <w:t>Review and approve Annual Operational Plans and Budgets at the beginning of each fiscal year, to allow for smooth project execution through-out the rest of the fiscal year</w:t>
      </w:r>
    </w:p>
    <w:p w:rsidR="00140446" w:rsidRPr="00BF3E43" w:rsidRDefault="00140446" w:rsidP="00E4787E">
      <w:pPr>
        <w:pStyle w:val="Default"/>
        <w:numPr>
          <w:ilvl w:val="0"/>
          <w:numId w:val="18"/>
        </w:numPr>
        <w:jc w:val="both"/>
        <w:rPr>
          <w:sz w:val="22"/>
          <w:szCs w:val="22"/>
        </w:rPr>
      </w:pPr>
      <w:r w:rsidRPr="00BF3E43">
        <w:rPr>
          <w:sz w:val="22"/>
          <w:szCs w:val="22"/>
        </w:rPr>
        <w:t xml:space="preserve">Review the progress of the project and ensure activities are in line with approved annual operational plan and budget; </w:t>
      </w:r>
    </w:p>
    <w:p w:rsidR="00140446" w:rsidRPr="00BF3E43" w:rsidRDefault="00140446" w:rsidP="00E4787E">
      <w:pPr>
        <w:pStyle w:val="Default"/>
        <w:numPr>
          <w:ilvl w:val="0"/>
          <w:numId w:val="18"/>
        </w:numPr>
        <w:jc w:val="both"/>
        <w:rPr>
          <w:sz w:val="22"/>
          <w:szCs w:val="22"/>
        </w:rPr>
      </w:pPr>
      <w:r w:rsidRPr="00BF3E43">
        <w:rPr>
          <w:sz w:val="22"/>
          <w:szCs w:val="22"/>
        </w:rPr>
        <w:t>Review and approve all project technical and financial reports (quarterly, semi-annual reports, PIRs, and audited financial statements);</w:t>
      </w:r>
    </w:p>
    <w:p w:rsidR="00140446" w:rsidRPr="00BF3E43" w:rsidRDefault="00140446" w:rsidP="00E4787E">
      <w:pPr>
        <w:pStyle w:val="Default"/>
        <w:numPr>
          <w:ilvl w:val="0"/>
          <w:numId w:val="18"/>
        </w:numPr>
        <w:jc w:val="both"/>
        <w:rPr>
          <w:sz w:val="22"/>
          <w:szCs w:val="22"/>
        </w:rPr>
      </w:pPr>
      <w:r w:rsidRPr="00BF3E43">
        <w:rPr>
          <w:sz w:val="22"/>
          <w:szCs w:val="22"/>
        </w:rPr>
        <w:t xml:space="preserve">Ensures that required resources are committed and arbitrates any conflicts within the project or negotiates a solution to any problems between the project and external entities </w:t>
      </w:r>
    </w:p>
    <w:p w:rsidR="00140446" w:rsidRPr="00BF3E43" w:rsidRDefault="00140446" w:rsidP="00E4787E">
      <w:pPr>
        <w:pStyle w:val="Default"/>
        <w:numPr>
          <w:ilvl w:val="0"/>
          <w:numId w:val="18"/>
        </w:numPr>
        <w:jc w:val="both"/>
        <w:rPr>
          <w:sz w:val="22"/>
          <w:szCs w:val="22"/>
        </w:rPr>
      </w:pPr>
      <w:r w:rsidRPr="00BF3E43">
        <w:rPr>
          <w:sz w:val="22"/>
          <w:szCs w:val="22"/>
        </w:rPr>
        <w:t>Promote partnerships with relevant Government Ministries/agencies/departments for monitoring and execution of the project;</w:t>
      </w:r>
    </w:p>
    <w:p w:rsidR="00140446" w:rsidRPr="00BF3E43" w:rsidRDefault="00140446" w:rsidP="00E4787E">
      <w:pPr>
        <w:pStyle w:val="Default"/>
        <w:numPr>
          <w:ilvl w:val="0"/>
          <w:numId w:val="18"/>
        </w:numPr>
        <w:jc w:val="both"/>
        <w:rPr>
          <w:sz w:val="22"/>
          <w:szCs w:val="22"/>
        </w:rPr>
      </w:pPr>
      <w:r w:rsidRPr="00BF3E43">
        <w:rPr>
          <w:sz w:val="22"/>
          <w:szCs w:val="22"/>
        </w:rPr>
        <w:t xml:space="preserve">Facilitate the coordination of project financed activities with other related investments and institutions in St. Kitts &amp; Nevis where applicable; </w:t>
      </w:r>
    </w:p>
    <w:p w:rsidR="0051558B" w:rsidRPr="00BF3E43" w:rsidRDefault="00140446" w:rsidP="0051558B">
      <w:pPr>
        <w:pStyle w:val="Default"/>
        <w:numPr>
          <w:ilvl w:val="0"/>
          <w:numId w:val="18"/>
        </w:numPr>
        <w:jc w:val="both"/>
        <w:rPr>
          <w:sz w:val="22"/>
          <w:szCs w:val="22"/>
        </w:rPr>
      </w:pPr>
      <w:r w:rsidRPr="00BF3E43">
        <w:rPr>
          <w:sz w:val="22"/>
          <w:szCs w:val="22"/>
        </w:rPr>
        <w:t>Ensure accountability by making decisions in accordance with standards that ensure management brings about development results, best value for the money, fairness, integrity, transparency, and effective international competition.</w:t>
      </w:r>
    </w:p>
    <w:p w:rsidR="00140446" w:rsidRPr="00BF3E43" w:rsidRDefault="00140446" w:rsidP="0051558B">
      <w:pPr>
        <w:pStyle w:val="Default"/>
        <w:ind w:left="360"/>
        <w:jc w:val="both"/>
        <w:rPr>
          <w:color w:val="auto"/>
          <w:sz w:val="22"/>
          <w:szCs w:val="22"/>
        </w:rPr>
      </w:pPr>
      <w:r w:rsidRPr="00BF3E43">
        <w:rPr>
          <w:color w:val="auto"/>
          <w:sz w:val="22"/>
          <w:szCs w:val="22"/>
        </w:rPr>
        <w:t>The project</w:t>
      </w:r>
      <w:r w:rsidR="00631BE1" w:rsidRPr="00BF3E43">
        <w:rPr>
          <w:color w:val="auto"/>
          <w:sz w:val="22"/>
          <w:szCs w:val="22"/>
        </w:rPr>
        <w:t>´s</w:t>
      </w:r>
      <w:r w:rsidRPr="00BF3E43">
        <w:rPr>
          <w:color w:val="auto"/>
          <w:sz w:val="22"/>
          <w:szCs w:val="22"/>
        </w:rPr>
        <w:t xml:space="preserve"> Institutional and Implementation Structure is presented below.</w:t>
      </w: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sz w:val="22"/>
          <w:szCs w:val="22"/>
        </w:rPr>
      </w:pPr>
    </w:p>
    <w:p w:rsidR="00132848" w:rsidRPr="00BF3E43" w:rsidRDefault="00132848" w:rsidP="00361417">
      <w:pPr>
        <w:pStyle w:val="Default"/>
        <w:tabs>
          <w:tab w:val="left" w:pos="1473"/>
          <w:tab w:val="center" w:pos="4680"/>
        </w:tabs>
        <w:jc w:val="center"/>
        <w:rPr>
          <w:b/>
          <w:color w:val="auto"/>
          <w:sz w:val="22"/>
          <w:szCs w:val="22"/>
        </w:rPr>
      </w:pPr>
    </w:p>
    <w:p w:rsidR="00140446" w:rsidRPr="00BF3E43" w:rsidRDefault="006661DC" w:rsidP="00361417">
      <w:pPr>
        <w:pStyle w:val="Default"/>
        <w:tabs>
          <w:tab w:val="left" w:pos="1473"/>
          <w:tab w:val="center" w:pos="4680"/>
        </w:tabs>
        <w:jc w:val="center"/>
        <w:rPr>
          <w:b/>
          <w:color w:val="auto"/>
          <w:sz w:val="22"/>
          <w:szCs w:val="22"/>
        </w:rPr>
      </w:pPr>
      <w:r w:rsidRPr="00BF3E43">
        <w:rPr>
          <w:b/>
          <w:color w:val="auto"/>
          <w:sz w:val="22"/>
          <w:szCs w:val="22"/>
        </w:rPr>
        <w:lastRenderedPageBreak/>
        <w:t>F</w:t>
      </w:r>
      <w:r w:rsidR="00140446" w:rsidRPr="00BF3E43">
        <w:rPr>
          <w:b/>
          <w:color w:val="auto"/>
          <w:sz w:val="22"/>
          <w:szCs w:val="22"/>
        </w:rPr>
        <w:t>igure 1. Project Institutional &amp; Implementation Structure</w:t>
      </w:r>
    </w:p>
    <w:p w:rsidR="00140446" w:rsidRPr="00BF3E43" w:rsidRDefault="00317F5C" w:rsidP="00317F5C">
      <w:pPr>
        <w:pStyle w:val="Default"/>
        <w:spacing w:after="47"/>
        <w:jc w:val="center"/>
        <w:rPr>
          <w:color w:val="auto"/>
          <w:sz w:val="22"/>
          <w:szCs w:val="22"/>
        </w:rPr>
      </w:pPr>
      <w:r w:rsidRPr="00BF3E43">
        <w:rPr>
          <w:noProof/>
          <w:color w:val="auto"/>
          <w:sz w:val="22"/>
          <w:szCs w:val="22"/>
          <w:lang w:val="en-GB" w:eastAsia="en-GB"/>
        </w:rPr>
        <w:drawing>
          <wp:inline distT="0" distB="0" distL="0" distR="0">
            <wp:extent cx="3724275" cy="4511454"/>
            <wp:effectExtent l="0" t="0" r="0" b="381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33459" cy="4522580"/>
                    </a:xfrm>
                    <a:prstGeom prst="rect">
                      <a:avLst/>
                    </a:prstGeom>
                    <a:noFill/>
                    <a:ln>
                      <a:noFill/>
                    </a:ln>
                  </pic:spPr>
                </pic:pic>
              </a:graphicData>
            </a:graphic>
          </wp:inline>
        </w:drawing>
      </w:r>
    </w:p>
    <w:p w:rsidR="00D741D6" w:rsidRPr="00BF3E43" w:rsidRDefault="00140446" w:rsidP="00EC09BB">
      <w:pPr>
        <w:pStyle w:val="Default"/>
        <w:spacing w:after="47"/>
        <w:jc w:val="both"/>
        <w:rPr>
          <w:color w:val="auto"/>
          <w:sz w:val="22"/>
          <w:szCs w:val="22"/>
        </w:rPr>
      </w:pPr>
      <w:r w:rsidRPr="00BF3E43">
        <w:rPr>
          <w:color w:val="auto"/>
          <w:sz w:val="22"/>
          <w:szCs w:val="22"/>
        </w:rPr>
        <w:t>IUCN Backstopping and/or external consultants</w:t>
      </w:r>
      <w:r w:rsidR="00D45EC3" w:rsidRPr="00BF3E43">
        <w:rPr>
          <w:color w:val="auto"/>
          <w:sz w:val="22"/>
          <w:szCs w:val="22"/>
        </w:rPr>
        <w:t xml:space="preserve"> </w:t>
      </w:r>
      <w:r w:rsidRPr="00BF3E43">
        <w:rPr>
          <w:color w:val="auto"/>
          <w:sz w:val="22"/>
          <w:szCs w:val="22"/>
        </w:rPr>
        <w:t>/ national ministries and agencies involved may include</w:t>
      </w:r>
      <w:r w:rsidR="00D45EC3" w:rsidRPr="00BF3E43">
        <w:rPr>
          <w:color w:val="auto"/>
          <w:sz w:val="22"/>
          <w:szCs w:val="22"/>
        </w:rPr>
        <w:t xml:space="preserve"> experts in the</w:t>
      </w:r>
      <w:r w:rsidRPr="00BF3E43">
        <w:rPr>
          <w:color w:val="auto"/>
          <w:sz w:val="22"/>
          <w:szCs w:val="22"/>
        </w:rPr>
        <w:t xml:space="preserve"> following areas: </w:t>
      </w:r>
      <w:r w:rsidR="00F07CEA" w:rsidRPr="00BF3E43">
        <w:rPr>
          <w:color w:val="auto"/>
          <w:sz w:val="22"/>
          <w:szCs w:val="22"/>
        </w:rPr>
        <w:t xml:space="preserve"> </w:t>
      </w:r>
    </w:p>
    <w:p w:rsidR="00A82759" w:rsidRPr="00BF3E43" w:rsidRDefault="00A82759" w:rsidP="00EC09BB">
      <w:pPr>
        <w:pStyle w:val="Default"/>
        <w:spacing w:after="47"/>
        <w:jc w:val="both"/>
        <w:rPr>
          <w:color w:val="auto"/>
          <w:sz w:val="22"/>
          <w:szCs w:val="22"/>
        </w:rPr>
      </w:pPr>
    </w:p>
    <w:p w:rsidR="00D741D6" w:rsidRPr="00BF3E43" w:rsidRDefault="00F07CEA" w:rsidP="00D741D6">
      <w:pPr>
        <w:pStyle w:val="Default"/>
        <w:numPr>
          <w:ilvl w:val="0"/>
          <w:numId w:val="118"/>
        </w:numPr>
        <w:spacing w:after="47"/>
        <w:jc w:val="both"/>
        <w:rPr>
          <w:color w:val="auto"/>
          <w:sz w:val="22"/>
          <w:szCs w:val="22"/>
        </w:rPr>
      </w:pPr>
      <w:r w:rsidRPr="00BF3E43">
        <w:rPr>
          <w:color w:val="auto"/>
          <w:sz w:val="22"/>
          <w:szCs w:val="22"/>
        </w:rPr>
        <w:t xml:space="preserve">Physical Planning, </w:t>
      </w:r>
    </w:p>
    <w:p w:rsidR="00D741D6" w:rsidRPr="00BF3E43" w:rsidRDefault="00F07CEA" w:rsidP="00D741D6">
      <w:pPr>
        <w:pStyle w:val="Default"/>
        <w:numPr>
          <w:ilvl w:val="0"/>
          <w:numId w:val="118"/>
        </w:numPr>
        <w:spacing w:after="47"/>
        <w:jc w:val="both"/>
        <w:rPr>
          <w:color w:val="auto"/>
          <w:sz w:val="22"/>
          <w:szCs w:val="22"/>
        </w:rPr>
      </w:pPr>
      <w:r w:rsidRPr="00BF3E43">
        <w:rPr>
          <w:color w:val="auto"/>
          <w:sz w:val="22"/>
          <w:szCs w:val="22"/>
        </w:rPr>
        <w:t>Natural Resource Management</w:t>
      </w:r>
      <w:r w:rsidR="00D741D6" w:rsidRPr="00BF3E43">
        <w:rPr>
          <w:color w:val="auto"/>
          <w:sz w:val="22"/>
          <w:szCs w:val="22"/>
        </w:rPr>
        <w:t>,</w:t>
      </w:r>
      <w:r w:rsidRPr="00BF3E43">
        <w:rPr>
          <w:color w:val="auto"/>
          <w:sz w:val="22"/>
          <w:szCs w:val="22"/>
        </w:rPr>
        <w:t xml:space="preserve"> </w:t>
      </w:r>
    </w:p>
    <w:p w:rsidR="00D741D6" w:rsidRPr="00BF3E43" w:rsidRDefault="00F07CEA" w:rsidP="00D741D6">
      <w:pPr>
        <w:pStyle w:val="Default"/>
        <w:numPr>
          <w:ilvl w:val="0"/>
          <w:numId w:val="118"/>
        </w:numPr>
        <w:spacing w:after="47"/>
        <w:jc w:val="both"/>
        <w:rPr>
          <w:color w:val="auto"/>
          <w:sz w:val="22"/>
          <w:szCs w:val="22"/>
        </w:rPr>
      </w:pPr>
      <w:r w:rsidRPr="00BF3E43">
        <w:rPr>
          <w:color w:val="auto"/>
          <w:sz w:val="22"/>
          <w:szCs w:val="22"/>
        </w:rPr>
        <w:t>Legal</w:t>
      </w:r>
      <w:r w:rsidR="00D741D6" w:rsidRPr="00BF3E43">
        <w:rPr>
          <w:color w:val="auto"/>
          <w:sz w:val="22"/>
          <w:szCs w:val="22"/>
        </w:rPr>
        <w:t xml:space="preserve"> assistance, </w:t>
      </w:r>
      <w:r w:rsidRPr="00BF3E43">
        <w:rPr>
          <w:color w:val="auto"/>
          <w:sz w:val="22"/>
          <w:szCs w:val="22"/>
        </w:rPr>
        <w:t xml:space="preserve"> </w:t>
      </w:r>
    </w:p>
    <w:p w:rsidR="00D741D6" w:rsidRPr="00BF3E43" w:rsidRDefault="00F07CEA" w:rsidP="00D741D6">
      <w:pPr>
        <w:pStyle w:val="Default"/>
        <w:numPr>
          <w:ilvl w:val="0"/>
          <w:numId w:val="118"/>
        </w:numPr>
        <w:spacing w:after="47"/>
        <w:jc w:val="both"/>
        <w:rPr>
          <w:color w:val="auto"/>
          <w:sz w:val="22"/>
          <w:szCs w:val="22"/>
        </w:rPr>
      </w:pPr>
      <w:r w:rsidRPr="00BF3E43">
        <w:rPr>
          <w:color w:val="auto"/>
          <w:sz w:val="22"/>
          <w:szCs w:val="22"/>
        </w:rPr>
        <w:t xml:space="preserve">Sustainable Land Management </w:t>
      </w:r>
    </w:p>
    <w:p w:rsidR="00D741D6" w:rsidRPr="00BF3E43" w:rsidRDefault="00F07CEA" w:rsidP="00D741D6">
      <w:pPr>
        <w:pStyle w:val="Default"/>
        <w:numPr>
          <w:ilvl w:val="0"/>
          <w:numId w:val="118"/>
        </w:numPr>
        <w:spacing w:after="47"/>
        <w:jc w:val="both"/>
        <w:rPr>
          <w:color w:val="auto"/>
          <w:sz w:val="22"/>
          <w:szCs w:val="22"/>
        </w:rPr>
      </w:pPr>
      <w:r w:rsidRPr="00BF3E43">
        <w:rPr>
          <w:color w:val="auto"/>
          <w:sz w:val="22"/>
          <w:szCs w:val="22"/>
        </w:rPr>
        <w:t xml:space="preserve">Climate Smart Agriculture </w:t>
      </w:r>
    </w:p>
    <w:p w:rsidR="00D45EC3" w:rsidRPr="00BF3E43" w:rsidRDefault="00F07CEA" w:rsidP="00D741D6">
      <w:pPr>
        <w:pStyle w:val="Default"/>
        <w:numPr>
          <w:ilvl w:val="0"/>
          <w:numId w:val="118"/>
        </w:numPr>
        <w:spacing w:after="47"/>
        <w:jc w:val="both"/>
        <w:rPr>
          <w:color w:val="auto"/>
          <w:sz w:val="22"/>
          <w:szCs w:val="22"/>
        </w:rPr>
      </w:pPr>
      <w:r w:rsidRPr="00BF3E43">
        <w:rPr>
          <w:color w:val="auto"/>
          <w:sz w:val="22"/>
          <w:szCs w:val="22"/>
        </w:rPr>
        <w:t>Knowledge Management &amp; Public Awareness</w:t>
      </w:r>
    </w:p>
    <w:p w:rsidR="00140446" w:rsidRPr="00BF3E43" w:rsidRDefault="00140446" w:rsidP="00305911">
      <w:pPr>
        <w:pStyle w:val="Default"/>
        <w:jc w:val="both"/>
        <w:rPr>
          <w:color w:val="auto"/>
          <w:sz w:val="23"/>
          <w:szCs w:val="23"/>
        </w:rPr>
      </w:pPr>
    </w:p>
    <w:p w:rsidR="00E43690" w:rsidRPr="00BF3E43" w:rsidRDefault="00E85BEE" w:rsidP="00E2122B">
      <w:pPr>
        <w:pStyle w:val="Heading1"/>
        <w:rPr>
          <w:smallCaps/>
          <w:szCs w:val="22"/>
          <w:lang w:val="en-GB"/>
        </w:rPr>
      </w:pPr>
      <w:bookmarkStart w:id="107" w:name="_Toc524305492"/>
      <w:bookmarkStart w:id="108" w:name="_Toc7080948"/>
      <w:bookmarkStart w:id="109" w:name="_Toc7084466"/>
      <w:r w:rsidRPr="00BF3E43">
        <w:rPr>
          <w:smallCaps/>
          <w:szCs w:val="22"/>
          <w:lang w:val="en-GB"/>
        </w:rPr>
        <w:t>Section 5: Stakeholder participation</w:t>
      </w:r>
      <w:bookmarkEnd w:id="107"/>
      <w:bookmarkEnd w:id="108"/>
      <w:bookmarkEnd w:id="109"/>
    </w:p>
    <w:p w:rsidR="00E43690" w:rsidRPr="00BF3E43" w:rsidRDefault="00E43690" w:rsidP="00305911">
      <w:pPr>
        <w:jc w:val="both"/>
        <w:outlineLvl w:val="0"/>
        <w:rPr>
          <w:smallCaps/>
          <w:sz w:val="22"/>
          <w:szCs w:val="22"/>
          <w:lang w:val="en-GB"/>
        </w:rPr>
      </w:pPr>
    </w:p>
    <w:p w:rsidR="00A6503B" w:rsidRPr="00BF3E43" w:rsidRDefault="00C3182D" w:rsidP="00305911">
      <w:pPr>
        <w:pStyle w:val="ListParagraph"/>
        <w:numPr>
          <w:ilvl w:val="0"/>
          <w:numId w:val="105"/>
        </w:numPr>
        <w:tabs>
          <w:tab w:val="left" w:pos="540"/>
        </w:tabs>
        <w:autoSpaceDE w:val="0"/>
        <w:autoSpaceDN w:val="0"/>
        <w:adjustRightInd w:val="0"/>
        <w:ind w:left="0" w:firstLine="0"/>
        <w:contextualSpacing/>
        <w:jc w:val="both"/>
        <w:rPr>
          <w:b w:val="0"/>
        </w:rPr>
      </w:pPr>
      <w:r w:rsidRPr="00BF3E43">
        <w:rPr>
          <w:b w:val="0"/>
        </w:rPr>
        <w:t xml:space="preserve">Stakeholders participated in the identification of project priorities and in the definition of planned outputs and outcomes during interviews and consultations. Project stakeholders had the opportunity to review and comment on proposed project activities and to provide specific inputs to the project formulation process. During project implementation, stakeholder participation will include the provision of co-financing, participation of technical staff in workshops, training, and tools development, the facilitation of local project events and processes, the provision of project oversight through participation on the PSC or </w:t>
      </w:r>
      <w:r w:rsidRPr="00BF3E43">
        <w:rPr>
          <w:b w:val="0"/>
        </w:rPr>
        <w:lastRenderedPageBreak/>
        <w:t xml:space="preserve">TAC, as data sources, technical expertise and knowledge management through the institutionalization of project results and lessons learned to allow for up-scaling, replication, and sustainability. </w:t>
      </w:r>
      <w:r w:rsidR="0040405E" w:rsidRPr="00BF3E43">
        <w:rPr>
          <w:b w:val="0"/>
        </w:rPr>
        <w:t>Project Stakeholders and their role</w:t>
      </w:r>
      <w:r w:rsidR="00975A9F" w:rsidRPr="00BF3E43">
        <w:rPr>
          <w:b w:val="0"/>
        </w:rPr>
        <w:t>s</w:t>
      </w:r>
      <w:r w:rsidR="0040405E" w:rsidRPr="00BF3E43">
        <w:rPr>
          <w:b w:val="0"/>
        </w:rPr>
        <w:t xml:space="preserve"> </w:t>
      </w:r>
      <w:r w:rsidR="00975A9F" w:rsidRPr="00BF3E43">
        <w:rPr>
          <w:b w:val="0"/>
        </w:rPr>
        <w:t>are</w:t>
      </w:r>
      <w:r w:rsidR="0040405E" w:rsidRPr="00BF3E43">
        <w:rPr>
          <w:b w:val="0"/>
        </w:rPr>
        <w:t xml:space="preserve"> project implementation is presented in Table 5.</w:t>
      </w:r>
    </w:p>
    <w:p w:rsidR="00305911" w:rsidRPr="00BF3E43" w:rsidRDefault="00305911" w:rsidP="00305911">
      <w:pPr>
        <w:tabs>
          <w:tab w:val="left" w:pos="540"/>
        </w:tabs>
        <w:autoSpaceDE w:val="0"/>
        <w:autoSpaceDN w:val="0"/>
        <w:adjustRightInd w:val="0"/>
        <w:contextualSpacing/>
        <w:jc w:val="both"/>
      </w:pPr>
    </w:p>
    <w:p w:rsidR="00C3182D" w:rsidRPr="00BF3E43" w:rsidRDefault="00C3182D" w:rsidP="00305911">
      <w:pPr>
        <w:pStyle w:val="ListParagraph"/>
        <w:numPr>
          <w:ilvl w:val="0"/>
          <w:numId w:val="105"/>
        </w:numPr>
        <w:tabs>
          <w:tab w:val="left" w:pos="540"/>
        </w:tabs>
        <w:autoSpaceDE w:val="0"/>
        <w:autoSpaceDN w:val="0"/>
        <w:adjustRightInd w:val="0"/>
        <w:ind w:left="0" w:firstLine="0"/>
        <w:contextualSpacing/>
        <w:jc w:val="both"/>
        <w:rPr>
          <w:b w:val="0"/>
        </w:rPr>
      </w:pPr>
      <w:r w:rsidRPr="00BF3E43">
        <w:rPr>
          <w:b w:val="0"/>
        </w:rPr>
        <w:t xml:space="preserve">The inclusion and engagement of Civil Society Organizations (CSOs) and the public in the implementation of the project will be ensured via their direct participation in the governance and decision-making bodies of the project. Special effort will be made to ensure that CSOs active or present in the area of influence of the project are represented in project decision-making and in interventions which may affect their interests. In all instances, the standards and guidelines of the </w:t>
      </w:r>
      <w:r w:rsidR="00063DB9" w:rsidRPr="00BF3E43">
        <w:rPr>
          <w:rFonts w:ascii="TimesNewRomanPSMT" w:hAnsi="TimesNewRomanPSMT" w:cs="TimesNewRomanPSMT"/>
          <w:b w:val="0"/>
          <w:bCs/>
          <w:szCs w:val="22"/>
        </w:rPr>
        <w:t>GEF Policy on Environmental and Social Safeguards</w:t>
      </w:r>
      <w:r w:rsidR="00063DB9" w:rsidRPr="00BF3E43">
        <w:rPr>
          <w:b w:val="0"/>
        </w:rPr>
        <w:t xml:space="preserve"> shall apply, </w:t>
      </w:r>
      <w:r w:rsidR="00BE3289" w:rsidRPr="00BF3E43">
        <w:rPr>
          <w:b w:val="0"/>
        </w:rPr>
        <w:t xml:space="preserve">especially as it relates to </w:t>
      </w:r>
      <w:r w:rsidR="00D4052D" w:rsidRPr="00BF3E43">
        <w:rPr>
          <w:b w:val="0"/>
        </w:rPr>
        <w:t xml:space="preserve">ensuring appropriate </w:t>
      </w:r>
      <w:r w:rsidR="00BE3289" w:rsidRPr="00BF3E43">
        <w:rPr>
          <w:b w:val="0"/>
        </w:rPr>
        <w:t xml:space="preserve">stakeholder participation. </w:t>
      </w:r>
      <w:r w:rsidRPr="00BF3E43">
        <w:rPr>
          <w:b w:val="0"/>
        </w:rPr>
        <w:t xml:space="preserve"> </w:t>
      </w:r>
      <w:r w:rsidR="008C5051" w:rsidRPr="00BF3E43">
        <w:rPr>
          <w:b w:val="0"/>
        </w:rPr>
        <w:t>The UNEP Environment and Social Safeguards is presented in Appendix 15.</w:t>
      </w:r>
    </w:p>
    <w:p w:rsidR="00E43690" w:rsidRPr="00BF3E43" w:rsidRDefault="00E43690" w:rsidP="00305911">
      <w:pPr>
        <w:jc w:val="both"/>
        <w:outlineLvl w:val="0"/>
        <w:rPr>
          <w:smallCaps/>
          <w:sz w:val="22"/>
          <w:szCs w:val="22"/>
          <w:lang w:val="en-GB"/>
        </w:rPr>
      </w:pPr>
    </w:p>
    <w:p w:rsidR="00150121" w:rsidRPr="00BF3E43" w:rsidRDefault="0040405E" w:rsidP="00E2122B">
      <w:pPr>
        <w:jc w:val="center"/>
        <w:rPr>
          <w:b/>
          <w:smallCaps/>
          <w:sz w:val="22"/>
          <w:szCs w:val="22"/>
          <w:lang w:val="en-GB"/>
        </w:rPr>
      </w:pPr>
      <w:bookmarkStart w:id="110" w:name="_Toc7080949"/>
      <w:r w:rsidRPr="00BF3E43">
        <w:rPr>
          <w:b/>
          <w:smallCaps/>
          <w:sz w:val="22"/>
          <w:szCs w:val="22"/>
          <w:lang w:val="en-GB"/>
        </w:rPr>
        <w:t xml:space="preserve">Table </w:t>
      </w:r>
      <w:r w:rsidR="00132848" w:rsidRPr="00BF3E43">
        <w:rPr>
          <w:b/>
          <w:smallCaps/>
          <w:sz w:val="22"/>
          <w:szCs w:val="22"/>
          <w:lang w:val="en-GB"/>
        </w:rPr>
        <w:t>6</w:t>
      </w:r>
      <w:r w:rsidRPr="00BF3E43">
        <w:rPr>
          <w:b/>
          <w:smallCaps/>
          <w:sz w:val="22"/>
          <w:szCs w:val="22"/>
          <w:lang w:val="en-GB"/>
        </w:rPr>
        <w:t>. Project Stakeholders and their Roles in Project Implementation</w:t>
      </w:r>
      <w:bookmarkEnd w:id="110"/>
    </w:p>
    <w:p w:rsidR="005D5CA8" w:rsidRPr="00BF3E43" w:rsidRDefault="005D5CA8" w:rsidP="00D6755F">
      <w:pPr>
        <w:jc w:val="center"/>
        <w:outlineLvl w:val="0"/>
        <w:rPr>
          <w:smallCaps/>
          <w:sz w:val="22"/>
          <w:szCs w:val="22"/>
          <w:lang w:val="en-GB"/>
        </w:rPr>
      </w:pPr>
    </w:p>
    <w:tbl>
      <w:tblPr>
        <w:tblW w:w="498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8"/>
        <w:gridCol w:w="3909"/>
        <w:gridCol w:w="3519"/>
      </w:tblGrid>
      <w:tr w:rsidR="005D5CA8" w:rsidRPr="00BF3E43" w:rsidTr="00073441">
        <w:trPr>
          <w:tblHeader/>
        </w:trPr>
        <w:tc>
          <w:tcPr>
            <w:tcW w:w="1853" w:type="dxa"/>
            <w:shd w:val="clear" w:color="auto" w:fill="D9D9D9"/>
          </w:tcPr>
          <w:p w:rsidR="005D5CA8" w:rsidRPr="00BF3E43" w:rsidRDefault="005D5CA8" w:rsidP="00024612">
            <w:pPr>
              <w:pStyle w:val="GEFFieldtoFillout"/>
              <w:ind w:left="0"/>
              <w:rPr>
                <w:b/>
                <w:color w:val="auto"/>
                <w:sz w:val="20"/>
                <w:szCs w:val="20"/>
                <w:lang w:val="en-GB"/>
              </w:rPr>
            </w:pPr>
            <w:r w:rsidRPr="00BF3E43">
              <w:rPr>
                <w:b/>
                <w:color w:val="auto"/>
                <w:sz w:val="20"/>
                <w:szCs w:val="20"/>
                <w:lang w:val="en-GB"/>
              </w:rPr>
              <w:t>Stakeholders</w:t>
            </w:r>
          </w:p>
        </w:tc>
        <w:tc>
          <w:tcPr>
            <w:tcW w:w="4057" w:type="dxa"/>
            <w:shd w:val="clear" w:color="auto" w:fill="D9D9D9"/>
          </w:tcPr>
          <w:p w:rsidR="005D5CA8" w:rsidRPr="00BF3E43" w:rsidRDefault="005D5CA8" w:rsidP="00024612">
            <w:pPr>
              <w:pStyle w:val="GEFFieldtoFillout"/>
              <w:ind w:left="0"/>
              <w:rPr>
                <w:b/>
                <w:color w:val="auto"/>
                <w:sz w:val="20"/>
                <w:szCs w:val="20"/>
                <w:lang w:val="en-GB"/>
              </w:rPr>
            </w:pPr>
            <w:r w:rsidRPr="00BF3E43">
              <w:rPr>
                <w:b/>
                <w:color w:val="auto"/>
                <w:sz w:val="20"/>
                <w:szCs w:val="20"/>
                <w:lang w:val="en-GB"/>
              </w:rPr>
              <w:t>Current Mandates / Responsibilities</w:t>
            </w:r>
          </w:p>
        </w:tc>
        <w:tc>
          <w:tcPr>
            <w:tcW w:w="3641" w:type="dxa"/>
            <w:shd w:val="clear" w:color="auto" w:fill="D9D9D9"/>
          </w:tcPr>
          <w:p w:rsidR="005D5CA8" w:rsidRPr="00BF3E43" w:rsidRDefault="005D5CA8" w:rsidP="00024612">
            <w:pPr>
              <w:pStyle w:val="GEFFieldtoFillout"/>
              <w:ind w:left="0"/>
              <w:rPr>
                <w:b/>
                <w:color w:val="auto"/>
                <w:sz w:val="20"/>
                <w:szCs w:val="20"/>
                <w:lang w:val="en-GB"/>
              </w:rPr>
            </w:pPr>
            <w:r w:rsidRPr="00BF3E43">
              <w:rPr>
                <w:b/>
                <w:color w:val="auto"/>
                <w:sz w:val="20"/>
                <w:szCs w:val="20"/>
                <w:lang w:val="en-GB"/>
              </w:rPr>
              <w:t>Roles in Project Implementation</w:t>
            </w:r>
          </w:p>
        </w:tc>
      </w:tr>
      <w:tr w:rsidR="00073441" w:rsidRPr="00BF3E43" w:rsidTr="00073441">
        <w:tc>
          <w:tcPr>
            <w:tcW w:w="1853" w:type="dxa"/>
            <w:shd w:val="clear" w:color="auto" w:fill="auto"/>
          </w:tcPr>
          <w:p w:rsidR="00073441" w:rsidRPr="00BF3E43" w:rsidRDefault="00073441" w:rsidP="00514327">
            <w:pPr>
              <w:pStyle w:val="GEFFieldtoFillout"/>
              <w:ind w:left="-18" w:right="-108"/>
              <w:rPr>
                <w:color w:val="auto"/>
                <w:sz w:val="20"/>
                <w:szCs w:val="20"/>
                <w:lang w:val="en-GB"/>
              </w:rPr>
            </w:pPr>
            <w:r w:rsidRPr="00BF3E43">
              <w:rPr>
                <w:color w:val="auto"/>
                <w:sz w:val="20"/>
                <w:szCs w:val="20"/>
              </w:rPr>
              <w:t>Department of Economic Affairs and PSIP</w:t>
            </w:r>
          </w:p>
        </w:tc>
        <w:tc>
          <w:tcPr>
            <w:tcW w:w="4057" w:type="dxa"/>
            <w:shd w:val="clear" w:color="auto" w:fill="auto"/>
          </w:tcPr>
          <w:p w:rsidR="00073441" w:rsidRPr="00BF3E43" w:rsidRDefault="00073441" w:rsidP="00514327">
            <w:pPr>
              <w:pStyle w:val="GEFFieldtoFillout"/>
              <w:ind w:left="-18" w:right="-18"/>
              <w:rPr>
                <w:color w:val="auto"/>
                <w:sz w:val="20"/>
                <w:szCs w:val="20"/>
                <w:lang w:val="en-GB"/>
              </w:rPr>
            </w:pPr>
            <w:r w:rsidRPr="00BF3E43">
              <w:rPr>
                <w:color w:val="auto"/>
                <w:sz w:val="20"/>
                <w:szCs w:val="20"/>
                <w:lang w:val="en-GB"/>
              </w:rPr>
              <w:t>GEF Operational Focal Point</w:t>
            </w:r>
          </w:p>
          <w:p w:rsidR="00073441" w:rsidRPr="00BF3E43" w:rsidRDefault="00073441" w:rsidP="00514327">
            <w:pPr>
              <w:pStyle w:val="GEFFieldtoFillout"/>
              <w:ind w:left="-18" w:right="-18"/>
              <w:rPr>
                <w:color w:val="auto"/>
                <w:sz w:val="20"/>
                <w:szCs w:val="20"/>
                <w:lang w:val="en-GB"/>
              </w:rPr>
            </w:pPr>
            <w:r w:rsidRPr="00BF3E43">
              <w:rPr>
                <w:color w:val="auto"/>
                <w:sz w:val="20"/>
                <w:szCs w:val="20"/>
              </w:rPr>
              <w:t xml:space="preserve">Charged with the prioritization of investments, review of progress made in key public investment policies and measures, and to provide technical support to ensure that barriers to success are removed. </w:t>
            </w:r>
          </w:p>
          <w:p w:rsidR="00073441" w:rsidRPr="00BF3E43" w:rsidRDefault="00073441" w:rsidP="00514327">
            <w:pPr>
              <w:pStyle w:val="GEFFieldtoFillout"/>
              <w:ind w:left="-18" w:right="-18"/>
              <w:rPr>
                <w:color w:val="auto"/>
                <w:sz w:val="20"/>
                <w:szCs w:val="20"/>
                <w:lang w:val="en-GB"/>
              </w:rPr>
            </w:pPr>
          </w:p>
        </w:tc>
        <w:tc>
          <w:tcPr>
            <w:tcW w:w="3641" w:type="dxa"/>
            <w:shd w:val="clear" w:color="auto" w:fill="auto"/>
          </w:tcPr>
          <w:p w:rsidR="00073441" w:rsidRPr="00BF3E43" w:rsidRDefault="00073441" w:rsidP="00514327">
            <w:pPr>
              <w:pStyle w:val="GEFFieldtoFillout"/>
              <w:ind w:left="0"/>
              <w:rPr>
                <w:color w:val="auto"/>
                <w:sz w:val="20"/>
                <w:szCs w:val="20"/>
                <w:lang w:val="en-GB"/>
              </w:rPr>
            </w:pPr>
            <w:r w:rsidRPr="00BF3E43">
              <w:rPr>
                <w:color w:val="auto"/>
                <w:sz w:val="20"/>
                <w:szCs w:val="20"/>
              </w:rPr>
              <w:t>Lead Executing Agency: overall coordination of project; lead review and revision of environmental policies and plans</w:t>
            </w:r>
          </w:p>
        </w:tc>
      </w:tr>
      <w:tr w:rsidR="00073441" w:rsidRPr="00BF3E43" w:rsidTr="00073441">
        <w:tc>
          <w:tcPr>
            <w:tcW w:w="1853" w:type="dxa"/>
            <w:shd w:val="clear" w:color="auto" w:fill="auto"/>
          </w:tcPr>
          <w:p w:rsidR="00073441" w:rsidRPr="00BF3E43" w:rsidRDefault="00073441" w:rsidP="00514327">
            <w:pPr>
              <w:ind w:left="-18" w:right="-108"/>
              <w:rPr>
                <w:sz w:val="20"/>
                <w:szCs w:val="20"/>
                <w:lang w:val="en-GB"/>
              </w:rPr>
            </w:pPr>
            <w:r w:rsidRPr="00BF3E43">
              <w:rPr>
                <w:sz w:val="20"/>
                <w:szCs w:val="20"/>
              </w:rPr>
              <w:t>Department of Physical Planning</w:t>
            </w:r>
          </w:p>
        </w:tc>
        <w:tc>
          <w:tcPr>
            <w:tcW w:w="4057" w:type="dxa"/>
            <w:shd w:val="clear" w:color="auto" w:fill="auto"/>
          </w:tcPr>
          <w:p w:rsidR="00073441" w:rsidRPr="00BF3E43" w:rsidRDefault="00073441" w:rsidP="00514327">
            <w:pPr>
              <w:rPr>
                <w:sz w:val="20"/>
                <w:szCs w:val="20"/>
                <w:lang w:val="en-BZ"/>
              </w:rPr>
            </w:pPr>
            <w:r w:rsidRPr="00BF3E43">
              <w:rPr>
                <w:sz w:val="20"/>
                <w:szCs w:val="20"/>
                <w:lang w:val="en-BZ"/>
              </w:rPr>
              <w:t>The Department of Physical Planning of the Ministry of Sustainable Development is the government body charged with providing a framework to support the implementation of policies, programmes and measures to control and regulate the development of land and buildings</w:t>
            </w:r>
          </w:p>
        </w:tc>
        <w:tc>
          <w:tcPr>
            <w:tcW w:w="3641" w:type="dxa"/>
            <w:shd w:val="clear" w:color="auto" w:fill="auto"/>
          </w:tcPr>
          <w:p w:rsidR="00073441" w:rsidRPr="00BF3E43" w:rsidRDefault="00073441" w:rsidP="00514327">
            <w:pPr>
              <w:pStyle w:val="GEFFieldtoFillout"/>
              <w:ind w:left="0"/>
              <w:rPr>
                <w:color w:val="auto"/>
                <w:sz w:val="20"/>
                <w:szCs w:val="20"/>
                <w:lang w:val="en-GB"/>
              </w:rPr>
            </w:pPr>
            <w:r w:rsidRPr="00BF3E43">
              <w:rPr>
                <w:color w:val="auto"/>
                <w:sz w:val="20"/>
                <w:szCs w:val="20"/>
              </w:rPr>
              <w:t xml:space="preserve">Main lead </w:t>
            </w:r>
            <w:r w:rsidR="006B3D5E" w:rsidRPr="00BF3E43">
              <w:rPr>
                <w:color w:val="auto"/>
                <w:sz w:val="20"/>
                <w:szCs w:val="20"/>
              </w:rPr>
              <w:t xml:space="preserve">for Component 1 of the project </w:t>
            </w:r>
            <w:r w:rsidRPr="00BF3E43">
              <w:rPr>
                <w:color w:val="auto"/>
                <w:sz w:val="20"/>
                <w:szCs w:val="20"/>
              </w:rPr>
              <w:t>Lead on revision of National Physical Development Plan, also contribute</w:t>
            </w:r>
            <w:r w:rsidR="006B3D5E" w:rsidRPr="00BF3E43">
              <w:rPr>
                <w:color w:val="auto"/>
                <w:sz w:val="20"/>
                <w:szCs w:val="20"/>
              </w:rPr>
              <w:t>s</w:t>
            </w:r>
            <w:r w:rsidRPr="00BF3E43">
              <w:rPr>
                <w:color w:val="auto"/>
                <w:sz w:val="20"/>
                <w:szCs w:val="20"/>
              </w:rPr>
              <w:t xml:space="preserve"> to the assessment and execution of rural public works and the revision of the National Building Codes and the National Physical Development Plan.</w:t>
            </w:r>
          </w:p>
        </w:tc>
      </w:tr>
      <w:tr w:rsidR="00073441" w:rsidRPr="00BF3E43" w:rsidTr="00073441">
        <w:tc>
          <w:tcPr>
            <w:tcW w:w="1853"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Department of Agriculture</w:t>
            </w:r>
          </w:p>
        </w:tc>
        <w:tc>
          <w:tcPr>
            <w:tcW w:w="4057"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lang w:val="en-GB"/>
              </w:rPr>
              <w:t>Responsible for national agriculture policy development, agriculture research and the provision of extension services for agriculture production and national food security.</w:t>
            </w:r>
          </w:p>
        </w:tc>
        <w:tc>
          <w:tcPr>
            <w:tcW w:w="3641"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Participate in implementation of Component 2, deploy farmer field schools and extension approaches, assist with procurement of seeds, materials and trees</w:t>
            </w:r>
          </w:p>
        </w:tc>
      </w:tr>
      <w:tr w:rsidR="00073441" w:rsidRPr="00BF3E43" w:rsidTr="00073441">
        <w:tc>
          <w:tcPr>
            <w:tcW w:w="1853"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Department of Water Services</w:t>
            </w:r>
          </w:p>
        </w:tc>
        <w:tc>
          <w:tcPr>
            <w:tcW w:w="4057" w:type="dxa"/>
            <w:shd w:val="clear" w:color="auto" w:fill="auto"/>
          </w:tcPr>
          <w:p w:rsidR="00073441" w:rsidRPr="00BF3E43" w:rsidRDefault="00073441" w:rsidP="00024612">
            <w:pPr>
              <w:pStyle w:val="TableText-Left"/>
              <w:spacing w:before="0" w:after="0"/>
              <w:rPr>
                <w:color w:val="auto"/>
                <w:szCs w:val="20"/>
                <w:lang w:val="en-BZ"/>
              </w:rPr>
            </w:pPr>
            <w:r w:rsidRPr="00BF3E43">
              <w:rPr>
                <w:color w:val="auto"/>
                <w:szCs w:val="20"/>
                <w:lang w:val="en-BZ"/>
              </w:rPr>
              <w:t>Tasked with providing an affordable and reliable service to businesses, institutions and households whilst ensuring the sustainability of the country’s water resources</w:t>
            </w:r>
          </w:p>
        </w:tc>
        <w:tc>
          <w:tcPr>
            <w:tcW w:w="3641" w:type="dxa"/>
            <w:shd w:val="clear" w:color="auto" w:fill="auto"/>
          </w:tcPr>
          <w:p w:rsidR="00073441" w:rsidRPr="00BF3E43" w:rsidRDefault="00073441" w:rsidP="00F24477">
            <w:pPr>
              <w:pStyle w:val="TableText-Left"/>
              <w:spacing w:before="0" w:after="0"/>
              <w:rPr>
                <w:color w:val="auto"/>
                <w:szCs w:val="20"/>
                <w:lang w:val="en-GB"/>
              </w:rPr>
            </w:pPr>
            <w:r w:rsidRPr="00BF3E43">
              <w:rPr>
                <w:color w:val="auto"/>
                <w:szCs w:val="20"/>
              </w:rPr>
              <w:t>Lead on the execution of water</w:t>
            </w:r>
            <w:r w:rsidR="00A62609" w:rsidRPr="00BF3E43">
              <w:rPr>
                <w:color w:val="auto"/>
                <w:szCs w:val="20"/>
              </w:rPr>
              <w:t xml:space="preserve"> storage tanks</w:t>
            </w:r>
            <w:r w:rsidRPr="00BF3E43">
              <w:rPr>
                <w:color w:val="auto"/>
                <w:szCs w:val="20"/>
              </w:rPr>
              <w:t xml:space="preserve">, </w:t>
            </w:r>
            <w:r w:rsidR="00A62609" w:rsidRPr="00BF3E43">
              <w:rPr>
                <w:color w:val="auto"/>
                <w:szCs w:val="20"/>
              </w:rPr>
              <w:t>reservoirs participate</w:t>
            </w:r>
            <w:r w:rsidRPr="00BF3E43">
              <w:rPr>
                <w:color w:val="auto"/>
                <w:szCs w:val="20"/>
              </w:rPr>
              <w:t xml:space="preserve"> in water resource assessments.</w:t>
            </w:r>
          </w:p>
        </w:tc>
      </w:tr>
      <w:tr w:rsidR="00073441" w:rsidRPr="00BF3E43" w:rsidTr="00073441">
        <w:tc>
          <w:tcPr>
            <w:tcW w:w="1853" w:type="dxa"/>
            <w:shd w:val="clear" w:color="auto" w:fill="auto"/>
          </w:tcPr>
          <w:p w:rsidR="00073441" w:rsidRPr="00BF3E43" w:rsidRDefault="00073441" w:rsidP="00024612">
            <w:pPr>
              <w:pStyle w:val="NormalWeb"/>
              <w:spacing w:before="0" w:beforeAutospacing="0" w:after="0" w:afterAutospacing="0"/>
              <w:rPr>
                <w:sz w:val="20"/>
                <w:szCs w:val="20"/>
              </w:rPr>
            </w:pPr>
            <w:r w:rsidRPr="00BF3E43">
              <w:rPr>
                <w:sz w:val="20"/>
                <w:szCs w:val="20"/>
              </w:rPr>
              <w:t xml:space="preserve">Ministry of Tourism </w:t>
            </w:r>
          </w:p>
        </w:tc>
        <w:tc>
          <w:tcPr>
            <w:tcW w:w="4057"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lang w:val="en-GB"/>
              </w:rPr>
              <w:t>Responsible for tourism policy development and implementation, industry regulation, industry statistics, strategic development of the tourism sector</w:t>
            </w:r>
          </w:p>
        </w:tc>
        <w:tc>
          <w:tcPr>
            <w:tcW w:w="3641"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Support development of eco-tourism or conservation based tourism and enforcement of green guidelines; participate in revision of legal texts.</w:t>
            </w:r>
          </w:p>
        </w:tc>
      </w:tr>
      <w:tr w:rsidR="00073441" w:rsidRPr="00BF3E43" w:rsidTr="00073441">
        <w:tc>
          <w:tcPr>
            <w:tcW w:w="1853"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Housing and Land Development Corporation</w:t>
            </w:r>
          </w:p>
        </w:tc>
        <w:tc>
          <w:tcPr>
            <w:tcW w:w="4057" w:type="dxa"/>
            <w:shd w:val="clear" w:color="auto" w:fill="auto"/>
          </w:tcPr>
          <w:p w:rsidR="00073441" w:rsidRPr="00BF3E43" w:rsidRDefault="00073441" w:rsidP="00024612">
            <w:pPr>
              <w:pStyle w:val="TableText-Left"/>
              <w:spacing w:before="0" w:after="0"/>
              <w:rPr>
                <w:color w:val="auto"/>
                <w:szCs w:val="20"/>
                <w:lang w:val="en-BZ"/>
              </w:rPr>
            </w:pPr>
            <w:r w:rsidRPr="00BF3E43">
              <w:rPr>
                <w:color w:val="auto"/>
                <w:szCs w:val="20"/>
                <w:lang w:val="en-BZ"/>
              </w:rPr>
              <w:t>To provide for the systematic development and alienation of land in respect of Agriculture, Industry, and Tourism, and to set up a fund for development</w:t>
            </w:r>
          </w:p>
        </w:tc>
        <w:tc>
          <w:tcPr>
            <w:tcW w:w="3641"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Participate in the revision of Building Codes and the National Physical Development Plan</w:t>
            </w:r>
          </w:p>
        </w:tc>
      </w:tr>
      <w:tr w:rsidR="00073441" w:rsidRPr="00BF3E43" w:rsidTr="00073441">
        <w:tc>
          <w:tcPr>
            <w:tcW w:w="1853"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Ministry of Community Development, Gender Affairs and Social Services</w:t>
            </w:r>
          </w:p>
        </w:tc>
        <w:tc>
          <w:tcPr>
            <w:tcW w:w="4057" w:type="dxa"/>
            <w:shd w:val="clear" w:color="auto" w:fill="auto"/>
          </w:tcPr>
          <w:p w:rsidR="00073441" w:rsidRPr="00BF3E43" w:rsidRDefault="00073441" w:rsidP="00024612">
            <w:pPr>
              <w:pStyle w:val="TableText-Left"/>
              <w:spacing w:before="0" w:after="0"/>
              <w:rPr>
                <w:color w:val="auto"/>
                <w:szCs w:val="20"/>
                <w:lang w:val="en-BZ"/>
              </w:rPr>
            </w:pPr>
            <w:r w:rsidRPr="00BF3E43">
              <w:rPr>
                <w:color w:val="auto"/>
                <w:szCs w:val="20"/>
                <w:lang w:val="en-BZ"/>
              </w:rPr>
              <w:t>Charged with the responsibility for community development, social development, gender issues, poverty alleviation services and community cohesion activities.</w:t>
            </w:r>
          </w:p>
          <w:p w:rsidR="00073441" w:rsidRPr="00BF3E43" w:rsidRDefault="00073441" w:rsidP="00024612">
            <w:pPr>
              <w:pStyle w:val="TableText-Left"/>
              <w:spacing w:before="0" w:after="0"/>
              <w:rPr>
                <w:color w:val="auto"/>
                <w:szCs w:val="20"/>
                <w:lang w:val="en-GB"/>
              </w:rPr>
            </w:pPr>
          </w:p>
        </w:tc>
        <w:tc>
          <w:tcPr>
            <w:tcW w:w="3641"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 xml:space="preserve">Participate in the implementation of Components 2 and 4, and in ensuring all gender issues are addressed, including compliance the GEF-7 Core Indicator on gender </w:t>
            </w:r>
          </w:p>
        </w:tc>
      </w:tr>
      <w:tr w:rsidR="00073441" w:rsidRPr="00BF3E43" w:rsidTr="00073441">
        <w:tc>
          <w:tcPr>
            <w:tcW w:w="1853"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lastRenderedPageBreak/>
              <w:t>Saint Christopher National Trust (SCNT)</w:t>
            </w:r>
          </w:p>
        </w:tc>
        <w:tc>
          <w:tcPr>
            <w:tcW w:w="4057" w:type="dxa"/>
            <w:shd w:val="clear" w:color="auto" w:fill="auto"/>
          </w:tcPr>
          <w:p w:rsidR="00073441" w:rsidRPr="00BF3E43" w:rsidRDefault="00073441" w:rsidP="00024612">
            <w:pPr>
              <w:pStyle w:val="TableText-Left"/>
              <w:spacing w:before="0" w:after="0"/>
              <w:rPr>
                <w:color w:val="auto"/>
                <w:szCs w:val="20"/>
                <w:lang w:val="en-BZ"/>
              </w:rPr>
            </w:pPr>
            <w:r w:rsidRPr="00BF3E43">
              <w:rPr>
                <w:color w:val="auto"/>
                <w:szCs w:val="20"/>
                <w:lang w:val="en-BZ"/>
              </w:rPr>
              <w:t>To preserve and promote the natural, historical, ecological and cultural heritage of the island of St. Christopher (St. Kitts), and to educate the public locally, regionally and internationally on the history of the Federation of St. Kitts and Nevis. </w:t>
            </w:r>
          </w:p>
        </w:tc>
        <w:tc>
          <w:tcPr>
            <w:tcW w:w="3641"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Support implementation of activities related to sustainable development, built heritage and conservation, and protection of the natural environment.</w:t>
            </w:r>
          </w:p>
        </w:tc>
      </w:tr>
      <w:tr w:rsidR="00073441" w:rsidRPr="00BF3E43" w:rsidTr="00073441">
        <w:tc>
          <w:tcPr>
            <w:tcW w:w="1853" w:type="dxa"/>
            <w:shd w:val="clear" w:color="auto" w:fill="auto"/>
          </w:tcPr>
          <w:p w:rsidR="00073441" w:rsidRPr="00BF3E43" w:rsidRDefault="00073441" w:rsidP="00024612">
            <w:pPr>
              <w:pStyle w:val="TableText-Left"/>
              <w:spacing w:before="0" w:after="0"/>
              <w:rPr>
                <w:rFonts w:eastAsia="Times New Roman"/>
                <w:color w:val="auto"/>
                <w:szCs w:val="20"/>
                <w:lang w:val="en-GB"/>
              </w:rPr>
            </w:pPr>
            <w:r w:rsidRPr="00BF3E43">
              <w:rPr>
                <w:color w:val="auto"/>
                <w:szCs w:val="20"/>
              </w:rPr>
              <w:t>Nevis Historical and Conservation Society</w:t>
            </w:r>
          </w:p>
        </w:tc>
        <w:tc>
          <w:tcPr>
            <w:tcW w:w="4057" w:type="dxa"/>
            <w:shd w:val="clear" w:color="auto" w:fill="auto"/>
          </w:tcPr>
          <w:p w:rsidR="00073441" w:rsidRPr="00BF3E43" w:rsidRDefault="00073441" w:rsidP="00024612">
            <w:pPr>
              <w:pStyle w:val="TableText-Left"/>
              <w:spacing w:before="0" w:after="0"/>
              <w:rPr>
                <w:rFonts w:eastAsia="Times New Roman"/>
                <w:color w:val="auto"/>
                <w:szCs w:val="20"/>
                <w:lang w:val="en-BZ"/>
              </w:rPr>
            </w:pPr>
            <w:r w:rsidRPr="00BF3E43">
              <w:rPr>
                <w:rFonts w:eastAsia="Times New Roman"/>
                <w:color w:val="auto"/>
                <w:szCs w:val="20"/>
                <w:lang w:val="en-BZ"/>
              </w:rPr>
              <w:t>To promote effective management of the historical, cultural and natural resources of the island of Nevis for the benefit of all of its people.</w:t>
            </w:r>
          </w:p>
          <w:p w:rsidR="00073441" w:rsidRPr="00BF3E43" w:rsidRDefault="00073441" w:rsidP="00024612">
            <w:pPr>
              <w:pStyle w:val="TableText-Left"/>
              <w:spacing w:before="0" w:after="0"/>
              <w:rPr>
                <w:rFonts w:eastAsia="Times New Roman"/>
                <w:color w:val="auto"/>
                <w:szCs w:val="20"/>
                <w:lang w:val="en-GB"/>
              </w:rPr>
            </w:pPr>
          </w:p>
        </w:tc>
        <w:tc>
          <w:tcPr>
            <w:tcW w:w="3641"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Support implementation of activities related to sustainable development, built heritage and conservation, and protection of the natural environment.</w:t>
            </w:r>
          </w:p>
        </w:tc>
      </w:tr>
      <w:tr w:rsidR="00073441" w:rsidRPr="00BF3E43" w:rsidTr="00073441">
        <w:tc>
          <w:tcPr>
            <w:tcW w:w="1853" w:type="dxa"/>
            <w:shd w:val="clear" w:color="auto" w:fill="auto"/>
          </w:tcPr>
          <w:p w:rsidR="00073441" w:rsidRPr="00BF3E43" w:rsidRDefault="00073441" w:rsidP="00024612">
            <w:pPr>
              <w:pStyle w:val="TableText-Left"/>
              <w:spacing w:before="0" w:after="0"/>
              <w:rPr>
                <w:rFonts w:eastAsia="Times New Roman"/>
                <w:color w:val="auto"/>
                <w:szCs w:val="20"/>
                <w:lang w:val="en-GB"/>
              </w:rPr>
            </w:pPr>
            <w:r w:rsidRPr="00BF3E43">
              <w:rPr>
                <w:color w:val="auto"/>
                <w:szCs w:val="20"/>
              </w:rPr>
              <w:t>REACH Hamilton Community Group</w:t>
            </w:r>
          </w:p>
        </w:tc>
        <w:tc>
          <w:tcPr>
            <w:tcW w:w="4057" w:type="dxa"/>
            <w:shd w:val="clear" w:color="auto" w:fill="auto"/>
          </w:tcPr>
          <w:p w:rsidR="00073441" w:rsidRPr="00BF3E43" w:rsidRDefault="00073441" w:rsidP="00024612">
            <w:pPr>
              <w:pStyle w:val="TableText-Left"/>
              <w:spacing w:before="0" w:after="0"/>
              <w:rPr>
                <w:rFonts w:eastAsia="Times New Roman"/>
                <w:color w:val="auto"/>
                <w:szCs w:val="20"/>
                <w:lang w:val="en-GB"/>
              </w:rPr>
            </w:pPr>
            <w:r w:rsidRPr="00BF3E43">
              <w:rPr>
                <w:rFonts w:eastAsia="Times New Roman"/>
                <w:color w:val="auto"/>
                <w:szCs w:val="20"/>
                <w:lang w:val="en-GB"/>
              </w:rPr>
              <w:t xml:space="preserve">Environmental education and awareness group in the village of Hamilton Estate on Nevis, engaged in advocacy, capacity building, and the implementation of local environmental projects focused at solid waste and agro-forestry. </w:t>
            </w:r>
          </w:p>
        </w:tc>
        <w:tc>
          <w:tcPr>
            <w:tcW w:w="3641"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Key role in organizing the participation of local communities in agroforestry and agricultural production activities, based on their experience in community education and awareness on natural resource management, small-scale reforestation initiatives, small business development, and identifying local knowledge on agricultural production and the traditional uses of plants.</w:t>
            </w:r>
          </w:p>
        </w:tc>
      </w:tr>
      <w:tr w:rsidR="00073441" w:rsidRPr="00BF3E43" w:rsidTr="00073441">
        <w:tc>
          <w:tcPr>
            <w:tcW w:w="1853" w:type="dxa"/>
            <w:shd w:val="clear" w:color="auto" w:fill="auto"/>
          </w:tcPr>
          <w:p w:rsidR="00073441" w:rsidRPr="00BF3E43" w:rsidRDefault="00073441" w:rsidP="00024612">
            <w:pPr>
              <w:pStyle w:val="GEFFieldtoFillout"/>
              <w:ind w:left="-18" w:right="-108"/>
              <w:rPr>
                <w:color w:val="auto"/>
                <w:sz w:val="20"/>
                <w:szCs w:val="20"/>
                <w:lang w:val="en-GB"/>
              </w:rPr>
            </w:pPr>
            <w:r w:rsidRPr="00BF3E43">
              <w:rPr>
                <w:color w:val="auto"/>
                <w:sz w:val="20"/>
                <w:szCs w:val="20"/>
              </w:rPr>
              <w:t>New River Farmers Association in Nevis</w:t>
            </w:r>
          </w:p>
        </w:tc>
        <w:tc>
          <w:tcPr>
            <w:tcW w:w="4057" w:type="dxa"/>
            <w:shd w:val="clear" w:color="auto" w:fill="auto"/>
          </w:tcPr>
          <w:p w:rsidR="00073441" w:rsidRPr="00BF3E43" w:rsidRDefault="00073441" w:rsidP="00024612">
            <w:pPr>
              <w:pStyle w:val="GEFFieldtoFillout"/>
              <w:ind w:left="0"/>
              <w:rPr>
                <w:color w:val="auto"/>
                <w:sz w:val="20"/>
                <w:szCs w:val="20"/>
                <w:lang w:val="en-GB"/>
              </w:rPr>
            </w:pPr>
            <w:proofErr w:type="spellStart"/>
            <w:r w:rsidRPr="00BF3E43">
              <w:rPr>
                <w:color w:val="auto"/>
                <w:sz w:val="20"/>
                <w:szCs w:val="20"/>
                <w:lang w:val="en-GB"/>
              </w:rPr>
              <w:t>Farmers</w:t>
            </w:r>
            <w:proofErr w:type="spellEnd"/>
            <w:r w:rsidRPr="00BF3E43">
              <w:rPr>
                <w:color w:val="auto"/>
                <w:sz w:val="20"/>
                <w:szCs w:val="20"/>
                <w:lang w:val="en-GB"/>
              </w:rPr>
              <w:t xml:space="preserve"> Cooperative in Nevis engaged in agroforestry and adaptation to climate change initiatives in farming, the preservation of local farming knowledge, and capacity building to farmers.</w:t>
            </w:r>
          </w:p>
        </w:tc>
        <w:tc>
          <w:tcPr>
            <w:tcW w:w="3641" w:type="dxa"/>
            <w:shd w:val="clear" w:color="auto" w:fill="auto"/>
          </w:tcPr>
          <w:p w:rsidR="00073441" w:rsidRPr="00BF3E43" w:rsidRDefault="00073441" w:rsidP="00024612">
            <w:pPr>
              <w:pStyle w:val="GEFFieldtoFillout"/>
              <w:ind w:left="0"/>
              <w:rPr>
                <w:color w:val="auto"/>
                <w:sz w:val="20"/>
                <w:szCs w:val="20"/>
                <w:lang w:val="en-GB"/>
              </w:rPr>
            </w:pPr>
            <w:r w:rsidRPr="00BF3E43">
              <w:rPr>
                <w:color w:val="auto"/>
                <w:sz w:val="20"/>
                <w:szCs w:val="20"/>
              </w:rPr>
              <w:t>Key role in organizing the participation of local communities in agroforestry and agricultural production activities, based on their experience in community education and awareness on natural resource management, small-scale reforestation initiatives, small business development, and identifying local knowledge on agricultural production and the traditional uses of plants.</w:t>
            </w:r>
          </w:p>
        </w:tc>
      </w:tr>
      <w:tr w:rsidR="00073441" w:rsidRPr="00BF3E43" w:rsidTr="00073441">
        <w:tc>
          <w:tcPr>
            <w:tcW w:w="1853" w:type="dxa"/>
            <w:shd w:val="clear" w:color="auto" w:fill="auto"/>
          </w:tcPr>
          <w:p w:rsidR="00073441" w:rsidRPr="00BF3E43" w:rsidRDefault="00073441" w:rsidP="00024612">
            <w:pPr>
              <w:pStyle w:val="GEFFieldtoFillout"/>
              <w:ind w:left="-18" w:right="-108"/>
              <w:rPr>
                <w:color w:val="auto"/>
                <w:sz w:val="20"/>
                <w:szCs w:val="20"/>
                <w:lang w:val="en-GB"/>
              </w:rPr>
            </w:pPr>
            <w:proofErr w:type="spellStart"/>
            <w:r w:rsidRPr="00BF3E43">
              <w:rPr>
                <w:color w:val="auto"/>
                <w:sz w:val="20"/>
                <w:szCs w:val="20"/>
              </w:rPr>
              <w:t>Fahies</w:t>
            </w:r>
            <w:proofErr w:type="spellEnd"/>
            <w:r w:rsidRPr="00BF3E43">
              <w:rPr>
                <w:color w:val="auto"/>
                <w:sz w:val="20"/>
                <w:szCs w:val="20"/>
              </w:rPr>
              <w:t xml:space="preserve"> Agricultural Women’s Co-operative Society</w:t>
            </w:r>
          </w:p>
        </w:tc>
        <w:tc>
          <w:tcPr>
            <w:tcW w:w="4057" w:type="dxa"/>
            <w:shd w:val="clear" w:color="auto" w:fill="auto"/>
          </w:tcPr>
          <w:p w:rsidR="00073441" w:rsidRPr="00BF3E43" w:rsidRDefault="00073441" w:rsidP="00024612">
            <w:pPr>
              <w:pStyle w:val="GEFFieldtoFillout"/>
              <w:ind w:left="0"/>
              <w:rPr>
                <w:color w:val="auto"/>
                <w:sz w:val="20"/>
                <w:szCs w:val="20"/>
                <w:lang w:val="en-GB"/>
              </w:rPr>
            </w:pPr>
            <w:r w:rsidRPr="00BF3E43">
              <w:rPr>
                <w:color w:val="auto"/>
                <w:sz w:val="20"/>
                <w:szCs w:val="20"/>
                <w:lang w:val="en-GB"/>
              </w:rPr>
              <w:t xml:space="preserve">Women’s group engaged farming and </w:t>
            </w:r>
            <w:proofErr w:type="spellStart"/>
            <w:r w:rsidRPr="00BF3E43">
              <w:rPr>
                <w:color w:val="auto"/>
                <w:sz w:val="20"/>
                <w:szCs w:val="20"/>
                <w:lang w:val="en-GB"/>
              </w:rPr>
              <w:t>agroprocessing</w:t>
            </w:r>
            <w:proofErr w:type="spellEnd"/>
            <w:r w:rsidRPr="00BF3E43">
              <w:rPr>
                <w:color w:val="auto"/>
                <w:sz w:val="20"/>
                <w:szCs w:val="20"/>
                <w:lang w:val="en-GB"/>
              </w:rPr>
              <w:t xml:space="preserve"> activities; its goal is to provide value-added nutritious foods by utilizing local agricultural crops while partnering with the community and improving the livelihoods of its members.</w:t>
            </w:r>
          </w:p>
        </w:tc>
        <w:tc>
          <w:tcPr>
            <w:tcW w:w="3641" w:type="dxa"/>
            <w:shd w:val="clear" w:color="auto" w:fill="auto"/>
          </w:tcPr>
          <w:p w:rsidR="00073441" w:rsidRPr="00BF3E43" w:rsidRDefault="00073441" w:rsidP="00024612">
            <w:pPr>
              <w:pStyle w:val="GEFFieldtoFillout"/>
              <w:ind w:left="0"/>
              <w:rPr>
                <w:color w:val="auto"/>
                <w:sz w:val="20"/>
                <w:szCs w:val="20"/>
                <w:lang w:val="en-GB"/>
              </w:rPr>
            </w:pPr>
            <w:r w:rsidRPr="00BF3E43">
              <w:rPr>
                <w:color w:val="auto"/>
                <w:sz w:val="20"/>
                <w:szCs w:val="20"/>
              </w:rPr>
              <w:t>Key role in sustainable agricultural development and sustainable land management, and instrumental in ensuring the participation of women in agriculture</w:t>
            </w:r>
          </w:p>
        </w:tc>
      </w:tr>
      <w:tr w:rsidR="00073441" w:rsidRPr="00BF3E43" w:rsidTr="00073441">
        <w:tc>
          <w:tcPr>
            <w:tcW w:w="1853" w:type="dxa"/>
            <w:shd w:val="clear" w:color="auto" w:fill="auto"/>
          </w:tcPr>
          <w:p w:rsidR="00073441" w:rsidRPr="00BF3E43" w:rsidRDefault="00073441" w:rsidP="00024612">
            <w:pPr>
              <w:pStyle w:val="GEFFieldtoFillout"/>
              <w:ind w:left="-18" w:right="-108"/>
              <w:rPr>
                <w:color w:val="auto"/>
                <w:sz w:val="20"/>
                <w:szCs w:val="20"/>
                <w:lang w:val="en-GB"/>
              </w:rPr>
            </w:pPr>
            <w:r w:rsidRPr="00BF3E43">
              <w:rPr>
                <w:color w:val="auto"/>
                <w:sz w:val="20"/>
                <w:szCs w:val="20"/>
              </w:rPr>
              <w:t>Nevis Turtle Monitoring Network/Department of Fisheries</w:t>
            </w:r>
          </w:p>
        </w:tc>
        <w:tc>
          <w:tcPr>
            <w:tcW w:w="4057" w:type="dxa"/>
            <w:shd w:val="clear" w:color="auto" w:fill="auto"/>
          </w:tcPr>
          <w:p w:rsidR="00073441" w:rsidRPr="00BF3E43" w:rsidRDefault="00073441" w:rsidP="004D348E">
            <w:pPr>
              <w:pStyle w:val="GEFFieldtoFillout"/>
              <w:ind w:left="0"/>
              <w:rPr>
                <w:color w:val="auto"/>
                <w:sz w:val="20"/>
                <w:szCs w:val="20"/>
                <w:lang w:val="en-GB"/>
              </w:rPr>
            </w:pPr>
            <w:r w:rsidRPr="00BF3E43">
              <w:rPr>
                <w:color w:val="auto"/>
                <w:sz w:val="20"/>
                <w:szCs w:val="20"/>
                <w:lang w:val="en-GB"/>
              </w:rPr>
              <w:t xml:space="preserve">Dedicated to the development of a Turtle </w:t>
            </w:r>
            <w:r w:rsidR="004D348E" w:rsidRPr="00BF3E43">
              <w:rPr>
                <w:color w:val="auto"/>
                <w:sz w:val="20"/>
                <w:szCs w:val="20"/>
                <w:lang w:val="en-GB"/>
              </w:rPr>
              <w:t>Conservation</w:t>
            </w:r>
            <w:r w:rsidRPr="00BF3E43">
              <w:rPr>
                <w:color w:val="auto"/>
                <w:sz w:val="20"/>
                <w:szCs w:val="20"/>
                <w:lang w:val="en-GB"/>
              </w:rPr>
              <w:t xml:space="preserve"> Program for Nevis that involves local communities, to ensure that sea turtles are preserved for future generations. Involved in systematic monitoring of turtle nesting.</w:t>
            </w:r>
          </w:p>
        </w:tc>
        <w:tc>
          <w:tcPr>
            <w:tcW w:w="3641" w:type="dxa"/>
            <w:shd w:val="clear" w:color="auto" w:fill="auto"/>
          </w:tcPr>
          <w:p w:rsidR="00073441" w:rsidRPr="00BF3E43" w:rsidRDefault="00073441" w:rsidP="00024612">
            <w:pPr>
              <w:pStyle w:val="GEFFieldtoFillout"/>
              <w:ind w:left="0"/>
              <w:rPr>
                <w:color w:val="auto"/>
                <w:sz w:val="20"/>
                <w:szCs w:val="20"/>
                <w:lang w:val="en-GB"/>
              </w:rPr>
            </w:pPr>
            <w:r w:rsidRPr="00BF3E43">
              <w:rPr>
                <w:color w:val="auto"/>
                <w:sz w:val="20"/>
                <w:szCs w:val="20"/>
              </w:rPr>
              <w:t>Assess, regulate and promote sustainable use of the fisheries resources, and to manage the harvest of stock to ensure food security, to promote aquaculture and encourage conservation practices</w:t>
            </w:r>
          </w:p>
        </w:tc>
      </w:tr>
      <w:tr w:rsidR="00073441" w:rsidRPr="00BF3E43" w:rsidTr="00073441">
        <w:tc>
          <w:tcPr>
            <w:tcW w:w="1853" w:type="dxa"/>
            <w:shd w:val="clear" w:color="auto" w:fill="auto"/>
          </w:tcPr>
          <w:p w:rsidR="00073441" w:rsidRPr="00BF3E43" w:rsidRDefault="00073441" w:rsidP="00024612">
            <w:pPr>
              <w:pStyle w:val="GEFFieldtoFillout"/>
              <w:ind w:left="-18" w:right="-108"/>
              <w:rPr>
                <w:color w:val="auto"/>
                <w:sz w:val="20"/>
                <w:szCs w:val="20"/>
              </w:rPr>
            </w:pPr>
            <w:r w:rsidRPr="00BF3E43">
              <w:rPr>
                <w:color w:val="auto"/>
                <w:sz w:val="20"/>
                <w:szCs w:val="20"/>
              </w:rPr>
              <w:t>International Union for the Conservation of Nature (IUCN)</w:t>
            </w:r>
          </w:p>
        </w:tc>
        <w:tc>
          <w:tcPr>
            <w:tcW w:w="4057" w:type="dxa"/>
            <w:shd w:val="clear" w:color="auto" w:fill="auto"/>
          </w:tcPr>
          <w:p w:rsidR="00073441" w:rsidRPr="00BF3E43" w:rsidRDefault="00073441" w:rsidP="00024612">
            <w:pPr>
              <w:pStyle w:val="GEFFieldtoFillout"/>
              <w:ind w:left="0"/>
              <w:rPr>
                <w:color w:val="auto"/>
                <w:sz w:val="20"/>
                <w:szCs w:val="20"/>
                <w:lang w:val="en-GB"/>
              </w:rPr>
            </w:pPr>
            <w:r w:rsidRPr="00BF3E43">
              <w:rPr>
                <w:color w:val="auto"/>
                <w:sz w:val="20"/>
                <w:szCs w:val="20"/>
                <w:lang w:val="en-GB"/>
              </w:rPr>
              <w:t>Key regional player in biodiversity conservation; gender mainstreaming; climate change, and water resources management. Responsibility for project design.</w:t>
            </w:r>
          </w:p>
        </w:tc>
        <w:tc>
          <w:tcPr>
            <w:tcW w:w="3641" w:type="dxa"/>
            <w:shd w:val="clear" w:color="auto" w:fill="auto"/>
          </w:tcPr>
          <w:p w:rsidR="00073441" w:rsidRPr="00BF3E43" w:rsidRDefault="00073441" w:rsidP="00024612">
            <w:pPr>
              <w:pStyle w:val="GEFFieldtoFillout"/>
              <w:ind w:left="0"/>
              <w:rPr>
                <w:color w:val="auto"/>
                <w:sz w:val="20"/>
                <w:szCs w:val="20"/>
              </w:rPr>
            </w:pPr>
            <w:r w:rsidRPr="00BF3E43">
              <w:rPr>
                <w:color w:val="auto"/>
                <w:sz w:val="20"/>
                <w:szCs w:val="20"/>
              </w:rPr>
              <w:t>Project Executing Agency with responsibility for day-to-day delivery of project activities and results, monitoring, evaluation and fiduciary responsibility for project resources.</w:t>
            </w:r>
          </w:p>
        </w:tc>
      </w:tr>
    </w:tbl>
    <w:p w:rsidR="005D5CA8" w:rsidRPr="00BF3E43" w:rsidRDefault="005D5CA8" w:rsidP="00305911">
      <w:pPr>
        <w:jc w:val="both"/>
        <w:outlineLvl w:val="0"/>
        <w:rPr>
          <w:smallCaps/>
          <w:sz w:val="22"/>
          <w:szCs w:val="22"/>
          <w:lang w:val="en-GB"/>
        </w:rPr>
      </w:pPr>
    </w:p>
    <w:p w:rsidR="00E85BEE" w:rsidRPr="00BF3E43" w:rsidRDefault="00E85BEE" w:rsidP="00E2122B">
      <w:pPr>
        <w:pStyle w:val="Heading1"/>
        <w:rPr>
          <w:smallCaps/>
          <w:szCs w:val="22"/>
          <w:lang w:val="en-GB"/>
        </w:rPr>
      </w:pPr>
      <w:bookmarkStart w:id="111" w:name="_Toc524305493"/>
      <w:bookmarkStart w:id="112" w:name="_Toc7080950"/>
      <w:bookmarkStart w:id="113" w:name="_Toc7084467"/>
      <w:r w:rsidRPr="00BF3E43">
        <w:rPr>
          <w:smallCaps/>
          <w:szCs w:val="22"/>
          <w:lang w:val="en-GB"/>
        </w:rPr>
        <w:t>Section 6: Monitoring and evaluation Plan</w:t>
      </w:r>
      <w:bookmarkEnd w:id="111"/>
      <w:bookmarkEnd w:id="112"/>
      <w:bookmarkEnd w:id="113"/>
    </w:p>
    <w:p w:rsidR="00E43690" w:rsidRPr="00BF3E43" w:rsidRDefault="00E43690" w:rsidP="00305911">
      <w:pPr>
        <w:jc w:val="both"/>
        <w:outlineLvl w:val="0"/>
        <w:rPr>
          <w:b/>
          <w:smallCaps/>
          <w:sz w:val="22"/>
          <w:szCs w:val="22"/>
          <w:lang w:val="en-GB"/>
        </w:rPr>
      </w:pPr>
    </w:p>
    <w:p w:rsidR="005A0C3C" w:rsidRPr="00BF3E43" w:rsidRDefault="00E85BEE" w:rsidP="00305911">
      <w:pPr>
        <w:numPr>
          <w:ilvl w:val="0"/>
          <w:numId w:val="105"/>
        </w:numPr>
        <w:tabs>
          <w:tab w:val="left" w:pos="540"/>
        </w:tabs>
        <w:ind w:left="0" w:firstLine="0"/>
        <w:jc w:val="both"/>
        <w:rPr>
          <w:sz w:val="22"/>
          <w:szCs w:val="22"/>
          <w:lang w:val="en-GB"/>
        </w:rPr>
      </w:pPr>
      <w:r w:rsidRPr="00BF3E43">
        <w:rPr>
          <w:sz w:val="22"/>
          <w:szCs w:val="22"/>
          <w:lang w:val="en-GB"/>
        </w:rPr>
        <w:t>The project will follow UN</w:t>
      </w:r>
      <w:r w:rsidR="00AF53ED" w:rsidRPr="00BF3E43">
        <w:rPr>
          <w:sz w:val="22"/>
          <w:szCs w:val="22"/>
          <w:lang w:val="en-GB"/>
        </w:rPr>
        <w:t xml:space="preserve"> Environment </w:t>
      </w:r>
      <w:r w:rsidRPr="00BF3E43">
        <w:rPr>
          <w:sz w:val="22"/>
          <w:szCs w:val="22"/>
          <w:lang w:val="en-GB"/>
        </w:rPr>
        <w:t>standard monitoring, reporting and evaluation processes and procedures. Substantive and financial project reporting requirements are summarized in Appendix</w:t>
      </w:r>
      <w:r w:rsidR="00DA427C" w:rsidRPr="00BF3E43">
        <w:rPr>
          <w:sz w:val="22"/>
          <w:szCs w:val="22"/>
          <w:lang w:val="en-GB"/>
        </w:rPr>
        <w:t xml:space="preserve"> 8</w:t>
      </w:r>
      <w:r w:rsidRPr="00BF3E43">
        <w:rPr>
          <w:sz w:val="22"/>
          <w:szCs w:val="22"/>
          <w:lang w:val="en-GB"/>
        </w:rPr>
        <w:t xml:space="preserve">. </w:t>
      </w:r>
      <w:r w:rsidRPr="00BF3E43">
        <w:rPr>
          <w:sz w:val="22"/>
          <w:szCs w:val="22"/>
          <w:lang w:val="en-GB"/>
        </w:rPr>
        <w:lastRenderedPageBreak/>
        <w:t xml:space="preserve">Reporting requirements and templates are an integral part of the </w:t>
      </w:r>
      <w:r w:rsidR="00AF53ED" w:rsidRPr="00BF3E43">
        <w:rPr>
          <w:sz w:val="22"/>
          <w:szCs w:val="22"/>
          <w:lang w:val="en-GB"/>
        </w:rPr>
        <w:t xml:space="preserve">Environment </w:t>
      </w:r>
      <w:r w:rsidRPr="00BF3E43">
        <w:rPr>
          <w:sz w:val="22"/>
          <w:szCs w:val="22"/>
          <w:lang w:val="en-GB"/>
        </w:rPr>
        <w:t xml:space="preserve">legal instrument to be signed by the executing agency and </w:t>
      </w:r>
      <w:r w:rsidR="0000150C" w:rsidRPr="00BF3E43">
        <w:rPr>
          <w:sz w:val="22"/>
          <w:szCs w:val="22"/>
          <w:lang w:val="en-GB"/>
        </w:rPr>
        <w:t xml:space="preserve">UN </w:t>
      </w:r>
      <w:r w:rsidR="005A0C3C" w:rsidRPr="00BF3E43">
        <w:rPr>
          <w:sz w:val="22"/>
          <w:szCs w:val="22"/>
          <w:lang w:val="en-GB"/>
        </w:rPr>
        <w:t>Environment</w:t>
      </w:r>
      <w:r w:rsidRPr="00BF3E43">
        <w:rPr>
          <w:sz w:val="22"/>
          <w:szCs w:val="22"/>
          <w:lang w:val="en-GB"/>
        </w:rPr>
        <w:t xml:space="preserve">. </w:t>
      </w:r>
    </w:p>
    <w:p w:rsidR="00305911" w:rsidRPr="00BF3E43" w:rsidRDefault="00305911" w:rsidP="00305911">
      <w:pPr>
        <w:tabs>
          <w:tab w:val="left" w:pos="540"/>
        </w:tabs>
        <w:jc w:val="both"/>
        <w:rPr>
          <w:sz w:val="22"/>
          <w:szCs w:val="22"/>
          <w:lang w:val="en-GB"/>
        </w:rPr>
      </w:pPr>
    </w:p>
    <w:p w:rsidR="005A0C3C" w:rsidRPr="00BF3E43" w:rsidRDefault="00E85BEE" w:rsidP="00305911">
      <w:pPr>
        <w:numPr>
          <w:ilvl w:val="0"/>
          <w:numId w:val="105"/>
        </w:numPr>
        <w:tabs>
          <w:tab w:val="left" w:pos="540"/>
        </w:tabs>
        <w:ind w:left="0" w:firstLine="0"/>
        <w:jc w:val="both"/>
        <w:rPr>
          <w:sz w:val="22"/>
          <w:szCs w:val="22"/>
          <w:lang w:val="en-GB"/>
        </w:rPr>
      </w:pPr>
      <w:r w:rsidRPr="00BF3E43">
        <w:rPr>
          <w:sz w:val="22"/>
          <w:szCs w:val="22"/>
          <w:lang w:val="en-GB"/>
        </w:rPr>
        <w:t>The project M&amp;E plan is consistent with the GEF Monitoring and Evaluation policy. The Project Results Framework presented in Appendix</w:t>
      </w:r>
      <w:r w:rsidR="00020E17" w:rsidRPr="00BF3E43">
        <w:rPr>
          <w:sz w:val="22"/>
          <w:szCs w:val="22"/>
          <w:lang w:val="en-GB"/>
        </w:rPr>
        <w:t xml:space="preserve"> 4</w:t>
      </w:r>
      <w:r w:rsidRPr="00BF3E43">
        <w:rPr>
          <w:sz w:val="22"/>
          <w:szCs w:val="22"/>
          <w:lang w:val="en-GB"/>
        </w:rPr>
        <w:t xml:space="preserve"> includes SMART indicators for each expected outcome</w:t>
      </w:r>
      <w:r w:rsidR="003F5816" w:rsidRPr="00BF3E43">
        <w:rPr>
          <w:sz w:val="22"/>
          <w:szCs w:val="22"/>
          <w:lang w:val="en-GB"/>
        </w:rPr>
        <w:t>, means of verification,</w:t>
      </w:r>
      <w:r w:rsidRPr="00BF3E43">
        <w:rPr>
          <w:sz w:val="22"/>
          <w:szCs w:val="22"/>
          <w:lang w:val="en-GB"/>
        </w:rPr>
        <w:t xml:space="preserve"> as well as mid-term and end-of-project targets. These indicators along with the key deliverables and benchmarks included in Appendix</w:t>
      </w:r>
      <w:r w:rsidR="002917EC" w:rsidRPr="00BF3E43">
        <w:rPr>
          <w:sz w:val="22"/>
          <w:szCs w:val="22"/>
          <w:lang w:val="en-GB"/>
        </w:rPr>
        <w:t xml:space="preserve"> 6</w:t>
      </w:r>
      <w:r w:rsidRPr="00BF3E43">
        <w:rPr>
          <w:sz w:val="22"/>
          <w:szCs w:val="22"/>
          <w:lang w:val="en-GB"/>
        </w:rPr>
        <w:t xml:space="preserve"> will be the main tools for assessing project implementation progress and whether project results are being achieved. </w:t>
      </w:r>
      <w:r w:rsidR="00051E0A" w:rsidRPr="00BF3E43">
        <w:rPr>
          <w:sz w:val="22"/>
          <w:szCs w:val="22"/>
          <w:lang w:val="en-GB"/>
        </w:rPr>
        <w:t xml:space="preserve">A draft of the project’s </w:t>
      </w:r>
      <w:r w:rsidR="00CF32BB" w:rsidRPr="00BF3E43">
        <w:rPr>
          <w:sz w:val="22"/>
          <w:szCs w:val="22"/>
          <w:lang w:val="en-GB"/>
        </w:rPr>
        <w:t xml:space="preserve">Costed </w:t>
      </w:r>
      <w:r w:rsidR="00051E0A" w:rsidRPr="00BF3E43">
        <w:rPr>
          <w:sz w:val="22"/>
          <w:szCs w:val="22"/>
          <w:lang w:val="en-GB"/>
        </w:rPr>
        <w:t xml:space="preserve">M&amp;E Plan is presented in Appendix 7, with all mentioned </w:t>
      </w:r>
      <w:r w:rsidR="003F5D42" w:rsidRPr="00BF3E43">
        <w:rPr>
          <w:sz w:val="22"/>
          <w:szCs w:val="22"/>
          <w:lang w:val="en-GB"/>
        </w:rPr>
        <w:t xml:space="preserve">M&amp;E </w:t>
      </w:r>
      <w:r w:rsidR="00051E0A" w:rsidRPr="00BF3E43">
        <w:rPr>
          <w:sz w:val="22"/>
          <w:szCs w:val="22"/>
          <w:lang w:val="en-GB"/>
        </w:rPr>
        <w:t xml:space="preserve">costs fully integrated in the overall budget of the project, presented in Appendix 1. </w:t>
      </w:r>
    </w:p>
    <w:p w:rsidR="00305911" w:rsidRPr="00BF3E43" w:rsidRDefault="00305911" w:rsidP="00305911">
      <w:pPr>
        <w:tabs>
          <w:tab w:val="left" w:pos="540"/>
        </w:tabs>
        <w:jc w:val="both"/>
        <w:rPr>
          <w:sz w:val="22"/>
          <w:szCs w:val="22"/>
          <w:lang w:val="en-GB"/>
        </w:rPr>
      </w:pPr>
    </w:p>
    <w:p w:rsidR="005A0C3C" w:rsidRPr="00BF3E43" w:rsidRDefault="00E85BEE" w:rsidP="00305911">
      <w:pPr>
        <w:numPr>
          <w:ilvl w:val="0"/>
          <w:numId w:val="105"/>
        </w:numPr>
        <w:tabs>
          <w:tab w:val="left" w:pos="540"/>
        </w:tabs>
        <w:ind w:left="0" w:firstLine="0"/>
        <w:jc w:val="both"/>
        <w:rPr>
          <w:sz w:val="22"/>
          <w:szCs w:val="22"/>
          <w:lang w:val="en-GB"/>
        </w:rPr>
      </w:pPr>
      <w:r w:rsidRPr="00BF3E43">
        <w:rPr>
          <w:sz w:val="22"/>
          <w:szCs w:val="22"/>
          <w:lang w:val="en-GB"/>
        </w:rPr>
        <w:t xml:space="preserve">The M&amp;E plan will be reviewed and revised as necessary during the project inception workshop to ensure project stakeholders understand their roles and responsibilities vis-à-vis project monitoring and evaluation. Indicators and their means of verification may also be fine-tuned at the inception workshop. Day-to-day project monitoring is the responsibility of the project management team but other project partners will have responsibilities to collect specific information to track the indicators. It is the responsibility of the Project </w:t>
      </w:r>
      <w:r w:rsidR="00B20836" w:rsidRPr="00BF3E43">
        <w:rPr>
          <w:sz w:val="22"/>
          <w:szCs w:val="22"/>
          <w:lang w:val="en-GB"/>
        </w:rPr>
        <w:t>Coordinator</w:t>
      </w:r>
      <w:r w:rsidRPr="00BF3E43">
        <w:rPr>
          <w:sz w:val="22"/>
          <w:szCs w:val="22"/>
          <w:lang w:val="en-GB"/>
        </w:rPr>
        <w:t xml:space="preserve"> to inform</w:t>
      </w:r>
      <w:r w:rsidR="0013226E" w:rsidRPr="00BF3E43">
        <w:rPr>
          <w:sz w:val="22"/>
          <w:szCs w:val="22"/>
          <w:lang w:val="en-GB"/>
        </w:rPr>
        <w:t xml:space="preserve"> UN</w:t>
      </w:r>
      <w:r w:rsidRPr="00BF3E43">
        <w:rPr>
          <w:sz w:val="22"/>
          <w:szCs w:val="22"/>
          <w:lang w:val="en-GB"/>
        </w:rPr>
        <w:t xml:space="preserve"> </w:t>
      </w:r>
      <w:r w:rsidR="00AF53ED" w:rsidRPr="00BF3E43">
        <w:rPr>
          <w:sz w:val="22"/>
          <w:szCs w:val="22"/>
          <w:lang w:val="en-GB"/>
        </w:rPr>
        <w:t xml:space="preserve">Environment </w:t>
      </w:r>
      <w:r w:rsidRPr="00BF3E43">
        <w:rPr>
          <w:sz w:val="22"/>
          <w:szCs w:val="22"/>
          <w:lang w:val="en-GB"/>
        </w:rPr>
        <w:t>of any delays or difficulties faced during implementation so that the appropriate support or corrective measures can be adopted in a timely fashion.</w:t>
      </w:r>
    </w:p>
    <w:p w:rsidR="00305911" w:rsidRPr="00BF3E43" w:rsidRDefault="00305911" w:rsidP="00305911">
      <w:pPr>
        <w:tabs>
          <w:tab w:val="left" w:pos="540"/>
        </w:tabs>
        <w:jc w:val="both"/>
        <w:rPr>
          <w:sz w:val="22"/>
          <w:szCs w:val="22"/>
          <w:lang w:val="en-GB"/>
        </w:rPr>
      </w:pPr>
    </w:p>
    <w:p w:rsidR="005A0C3C" w:rsidRPr="00BF3E43" w:rsidRDefault="00E85BEE" w:rsidP="00305911">
      <w:pPr>
        <w:numPr>
          <w:ilvl w:val="0"/>
          <w:numId w:val="105"/>
        </w:numPr>
        <w:tabs>
          <w:tab w:val="left" w:pos="540"/>
        </w:tabs>
        <w:ind w:left="0" w:firstLine="0"/>
        <w:jc w:val="both"/>
        <w:rPr>
          <w:sz w:val="22"/>
          <w:szCs w:val="22"/>
          <w:lang w:val="en-GB"/>
        </w:rPr>
      </w:pPr>
      <w:r w:rsidRPr="00BF3E43">
        <w:rPr>
          <w:sz w:val="22"/>
          <w:szCs w:val="22"/>
          <w:lang w:val="en-GB"/>
        </w:rPr>
        <w:t>The project Steering Committee will receive periodic reports on progress and will make recommendations to</w:t>
      </w:r>
      <w:r w:rsidR="004A5835" w:rsidRPr="00BF3E43">
        <w:rPr>
          <w:sz w:val="22"/>
          <w:szCs w:val="22"/>
          <w:lang w:val="en-GB"/>
        </w:rPr>
        <w:t xml:space="preserve"> UN</w:t>
      </w:r>
      <w:r w:rsidRPr="00BF3E43">
        <w:rPr>
          <w:sz w:val="22"/>
          <w:szCs w:val="22"/>
          <w:lang w:val="en-GB"/>
        </w:rPr>
        <w:t xml:space="preserve"> </w:t>
      </w:r>
      <w:r w:rsidR="00AF53ED" w:rsidRPr="00BF3E43">
        <w:rPr>
          <w:sz w:val="22"/>
          <w:szCs w:val="22"/>
          <w:lang w:val="en-GB"/>
        </w:rPr>
        <w:t xml:space="preserve">Environment </w:t>
      </w:r>
      <w:r w:rsidRPr="00BF3E43">
        <w:rPr>
          <w:sz w:val="22"/>
          <w:szCs w:val="22"/>
          <w:lang w:val="en-GB"/>
        </w:rPr>
        <w:t xml:space="preserve">concerning the need to revise any aspects of the Results Framework or the M&amp;E plan. Project oversight to ensure that the project meets </w:t>
      </w:r>
      <w:r w:rsidR="00F56E57" w:rsidRPr="00BF3E43">
        <w:rPr>
          <w:sz w:val="22"/>
          <w:szCs w:val="22"/>
          <w:lang w:val="en-GB"/>
        </w:rPr>
        <w:t xml:space="preserve">UN </w:t>
      </w:r>
      <w:r w:rsidR="00AF53ED" w:rsidRPr="00BF3E43">
        <w:rPr>
          <w:sz w:val="22"/>
          <w:szCs w:val="22"/>
          <w:lang w:val="en-GB"/>
        </w:rPr>
        <w:t xml:space="preserve">Environment </w:t>
      </w:r>
      <w:r w:rsidRPr="00BF3E43">
        <w:rPr>
          <w:sz w:val="22"/>
          <w:szCs w:val="22"/>
          <w:lang w:val="en-GB"/>
        </w:rPr>
        <w:t xml:space="preserve">and GEF policies and procedures is the responsibility </w:t>
      </w:r>
      <w:r w:rsidR="00F56E57" w:rsidRPr="00BF3E43">
        <w:rPr>
          <w:sz w:val="22"/>
          <w:szCs w:val="22"/>
          <w:lang w:val="en-GB"/>
        </w:rPr>
        <w:t>of</w:t>
      </w:r>
      <w:r w:rsidRPr="00BF3E43">
        <w:rPr>
          <w:sz w:val="22"/>
          <w:szCs w:val="22"/>
          <w:lang w:val="en-GB"/>
        </w:rPr>
        <w:t xml:space="preserve"> the Task Manager in </w:t>
      </w:r>
      <w:r w:rsidR="00F56E57" w:rsidRPr="00BF3E43">
        <w:rPr>
          <w:sz w:val="22"/>
          <w:szCs w:val="22"/>
          <w:lang w:val="en-GB"/>
        </w:rPr>
        <w:t xml:space="preserve">UN </w:t>
      </w:r>
      <w:r w:rsidR="00AF53ED" w:rsidRPr="00BF3E43">
        <w:rPr>
          <w:sz w:val="22"/>
          <w:szCs w:val="22"/>
          <w:lang w:val="en-GB"/>
        </w:rPr>
        <w:t xml:space="preserve">Environment </w:t>
      </w:r>
      <w:r w:rsidRPr="00BF3E43">
        <w:rPr>
          <w:sz w:val="22"/>
          <w:szCs w:val="22"/>
          <w:lang w:val="en-GB"/>
        </w:rPr>
        <w:t xml:space="preserve">-GEF. The Task Manager will also review the quality of draft project outputs, provide feedback to the project partners, and establish peer review procedures to ensure adequate quality of scientific and technical outputs and publications. </w:t>
      </w:r>
    </w:p>
    <w:p w:rsidR="0000150C" w:rsidRPr="00BF3E43" w:rsidRDefault="0000150C" w:rsidP="00305911">
      <w:pPr>
        <w:jc w:val="both"/>
        <w:rPr>
          <w:sz w:val="22"/>
          <w:szCs w:val="22"/>
          <w:lang w:val="en-GB"/>
        </w:rPr>
      </w:pPr>
    </w:p>
    <w:p w:rsidR="005A0C3C" w:rsidRPr="00BF3E43" w:rsidRDefault="00E85BEE" w:rsidP="00305911">
      <w:pPr>
        <w:numPr>
          <w:ilvl w:val="0"/>
          <w:numId w:val="105"/>
        </w:numPr>
        <w:tabs>
          <w:tab w:val="left" w:pos="540"/>
        </w:tabs>
        <w:ind w:left="0" w:firstLine="0"/>
        <w:jc w:val="both"/>
        <w:rPr>
          <w:sz w:val="22"/>
          <w:szCs w:val="22"/>
          <w:lang w:val="en-GB"/>
        </w:rPr>
      </w:pPr>
      <w:r w:rsidRPr="00BF3E43">
        <w:rPr>
          <w:sz w:val="22"/>
          <w:szCs w:val="22"/>
          <w:lang w:val="en-GB"/>
        </w:rPr>
        <w:t>Project supervision will take an adaptive management approach. The Task Manager will develop a project supervision plan at the inception of the project which will be communicated to the project partners during the inception workshop. The emphasis of the Task Manager supervision will be on outcome monitoring but without neglecting project financial management and implementation monitoring.  Progress vis-à-vis delivering the agreed project global environmental benefits will be assessed with the Steering Committee at agreed intervals. Project risks and assumptions will be regularly monitored both by project partners and</w:t>
      </w:r>
      <w:r w:rsidR="002A04B5" w:rsidRPr="00BF3E43">
        <w:rPr>
          <w:sz w:val="22"/>
          <w:szCs w:val="22"/>
          <w:lang w:val="en-GB"/>
        </w:rPr>
        <w:t xml:space="preserve"> UN</w:t>
      </w:r>
      <w:r w:rsidRPr="00BF3E43">
        <w:rPr>
          <w:sz w:val="22"/>
          <w:szCs w:val="22"/>
          <w:lang w:val="en-GB"/>
        </w:rPr>
        <w:t xml:space="preserve"> </w:t>
      </w:r>
      <w:r w:rsidR="005A0C3C" w:rsidRPr="00BF3E43">
        <w:rPr>
          <w:sz w:val="22"/>
          <w:szCs w:val="22"/>
          <w:lang w:val="en-GB"/>
        </w:rPr>
        <w:t xml:space="preserve">Environment. </w:t>
      </w:r>
      <w:r w:rsidRPr="00BF3E43">
        <w:rPr>
          <w:sz w:val="22"/>
          <w:szCs w:val="22"/>
          <w:lang w:val="en-GB"/>
        </w:rPr>
        <w:t>Risk assessment and rating is an integral part of the Project Implementation Review (PIR). The quality of project monitoring and evaluation will also be reviewed and rated as part of the PIR. Key financial parameters will be monitored quarterly to ensure cost-effective use of financial resources.</w:t>
      </w:r>
    </w:p>
    <w:p w:rsidR="00305911" w:rsidRPr="00BF3E43" w:rsidRDefault="00305911" w:rsidP="00305911">
      <w:pPr>
        <w:tabs>
          <w:tab w:val="left" w:pos="540"/>
        </w:tabs>
        <w:jc w:val="both"/>
        <w:rPr>
          <w:sz w:val="22"/>
          <w:szCs w:val="22"/>
          <w:lang w:val="en-GB"/>
        </w:rPr>
      </w:pPr>
    </w:p>
    <w:p w:rsidR="002A5B2D" w:rsidRPr="00BF3E43" w:rsidRDefault="00E85BEE" w:rsidP="002A5B2D">
      <w:pPr>
        <w:numPr>
          <w:ilvl w:val="0"/>
          <w:numId w:val="105"/>
        </w:numPr>
        <w:tabs>
          <w:tab w:val="left" w:pos="540"/>
        </w:tabs>
        <w:ind w:left="0" w:firstLine="0"/>
        <w:jc w:val="both"/>
        <w:rPr>
          <w:sz w:val="22"/>
          <w:szCs w:val="22"/>
          <w:lang w:val="en-GB"/>
        </w:rPr>
      </w:pPr>
      <w:r w:rsidRPr="00BF3E43">
        <w:rPr>
          <w:sz w:val="22"/>
          <w:szCs w:val="22"/>
          <w:lang w:val="en-GB"/>
        </w:rPr>
        <w:t xml:space="preserve">A mid-term management review or evaluation will </w:t>
      </w:r>
      <w:r w:rsidR="005640D4" w:rsidRPr="00BF3E43">
        <w:rPr>
          <w:sz w:val="22"/>
          <w:szCs w:val="22"/>
          <w:lang w:val="en-GB"/>
        </w:rPr>
        <w:t xml:space="preserve">be commissioned and launched by the Project Manager </w:t>
      </w:r>
      <w:r w:rsidR="00F15FD0" w:rsidRPr="00BF3E43">
        <w:rPr>
          <w:sz w:val="22"/>
          <w:szCs w:val="22"/>
          <w:lang w:val="en-GB"/>
        </w:rPr>
        <w:t xml:space="preserve">at </w:t>
      </w:r>
      <w:r w:rsidR="00164784" w:rsidRPr="00BF3E43">
        <w:rPr>
          <w:sz w:val="22"/>
          <w:szCs w:val="22"/>
          <w:lang w:val="en-GB"/>
        </w:rPr>
        <w:t>the end of</w:t>
      </w:r>
      <w:r w:rsidRPr="00BF3E43">
        <w:rPr>
          <w:sz w:val="22"/>
          <w:szCs w:val="22"/>
          <w:lang w:val="en-GB"/>
        </w:rPr>
        <w:t xml:space="preserve"> </w:t>
      </w:r>
      <w:r w:rsidR="00210333" w:rsidRPr="00BF3E43">
        <w:rPr>
          <w:sz w:val="22"/>
          <w:szCs w:val="22"/>
          <w:lang w:val="en-GB"/>
        </w:rPr>
        <w:t xml:space="preserve">September 2021 </w:t>
      </w:r>
      <w:r w:rsidRPr="00BF3E43">
        <w:rPr>
          <w:sz w:val="22"/>
          <w:szCs w:val="22"/>
          <w:lang w:val="en-GB"/>
        </w:rPr>
        <w:t xml:space="preserve">as indicated in the project milestones. The review will include all parameters recommended by the GEF Evaluation Office for terminal evaluations and will verify information gathered through the </w:t>
      </w:r>
      <w:r w:rsidR="00346DFD" w:rsidRPr="00BF3E43">
        <w:rPr>
          <w:sz w:val="22"/>
          <w:szCs w:val="22"/>
          <w:lang w:val="en-GB"/>
        </w:rPr>
        <w:t>project PIRs and quarterly progress reports</w:t>
      </w:r>
      <w:r w:rsidRPr="00BF3E43">
        <w:rPr>
          <w:sz w:val="22"/>
          <w:szCs w:val="22"/>
          <w:lang w:val="en-GB"/>
        </w:rPr>
        <w:t xml:space="preserve">, as relevant. The review will be carried out using a participatory approach whereby parties that may benefit or be affected by the project will be consulted. Such parties were identified during the stakeholder analysis (see section </w:t>
      </w:r>
      <w:r w:rsidR="000B39EB" w:rsidRPr="00BF3E43">
        <w:rPr>
          <w:sz w:val="22"/>
          <w:szCs w:val="22"/>
          <w:lang w:val="en-GB"/>
        </w:rPr>
        <w:t>2.5</w:t>
      </w:r>
      <w:r w:rsidRPr="00BF3E43">
        <w:rPr>
          <w:sz w:val="22"/>
          <w:szCs w:val="22"/>
          <w:lang w:val="en-GB"/>
        </w:rPr>
        <w:t xml:space="preserve"> of the project document). The project Steering Committee will participate in the mid-term review and develop a management response to the evaluation recommendations along with an implementation plan. It is the responsibility of the </w:t>
      </w:r>
      <w:r w:rsidR="002A04B5" w:rsidRPr="00BF3E43">
        <w:rPr>
          <w:sz w:val="22"/>
          <w:szCs w:val="22"/>
          <w:lang w:val="en-GB"/>
        </w:rPr>
        <w:t xml:space="preserve">UN </w:t>
      </w:r>
      <w:r w:rsidR="005272C2" w:rsidRPr="00BF3E43">
        <w:rPr>
          <w:sz w:val="22"/>
          <w:szCs w:val="22"/>
          <w:lang w:val="en-GB"/>
        </w:rPr>
        <w:t xml:space="preserve">Environment </w:t>
      </w:r>
      <w:r w:rsidRPr="00BF3E43">
        <w:rPr>
          <w:sz w:val="22"/>
          <w:szCs w:val="22"/>
          <w:lang w:val="en-GB"/>
        </w:rPr>
        <w:t>Task Manager to monitor whether the agreed recommendations are being implemented.</w:t>
      </w:r>
    </w:p>
    <w:p w:rsidR="002A5B2D" w:rsidRPr="00BF3E43" w:rsidRDefault="002A5B2D" w:rsidP="002A5B2D">
      <w:pPr>
        <w:pStyle w:val="ListParagraph"/>
        <w:numPr>
          <w:ilvl w:val="0"/>
          <w:numId w:val="0"/>
        </w:numPr>
        <w:ind w:left="1440"/>
        <w:rPr>
          <w:szCs w:val="22"/>
          <w:lang w:val="en-GB"/>
        </w:rPr>
      </w:pPr>
    </w:p>
    <w:p w:rsidR="005A0C3C" w:rsidRPr="00BF3E43" w:rsidRDefault="00E85BEE" w:rsidP="002A5B2D">
      <w:pPr>
        <w:numPr>
          <w:ilvl w:val="0"/>
          <w:numId w:val="105"/>
        </w:numPr>
        <w:tabs>
          <w:tab w:val="left" w:pos="540"/>
        </w:tabs>
        <w:ind w:left="0" w:firstLine="0"/>
        <w:jc w:val="both"/>
        <w:rPr>
          <w:sz w:val="22"/>
          <w:szCs w:val="22"/>
          <w:lang w:val="en-GB"/>
        </w:rPr>
      </w:pPr>
      <w:r w:rsidRPr="00BF3E43">
        <w:rPr>
          <w:sz w:val="22"/>
          <w:szCs w:val="22"/>
          <w:lang w:val="en-GB"/>
        </w:rPr>
        <w:lastRenderedPageBreak/>
        <w:t xml:space="preserve">An independent </w:t>
      </w:r>
      <w:r w:rsidR="00D119F5" w:rsidRPr="00BF3E43">
        <w:rPr>
          <w:sz w:val="22"/>
          <w:szCs w:val="22"/>
          <w:lang w:val="en-GB"/>
        </w:rPr>
        <w:t>T</w:t>
      </w:r>
      <w:r w:rsidRPr="00BF3E43">
        <w:rPr>
          <w:sz w:val="22"/>
          <w:szCs w:val="22"/>
          <w:lang w:val="en-GB"/>
        </w:rPr>
        <w:t xml:space="preserve">erminal </w:t>
      </w:r>
      <w:r w:rsidR="00D119F5" w:rsidRPr="00BF3E43">
        <w:rPr>
          <w:sz w:val="22"/>
          <w:szCs w:val="22"/>
          <w:lang w:val="en-GB"/>
        </w:rPr>
        <w:t>E</w:t>
      </w:r>
      <w:r w:rsidRPr="00BF3E43">
        <w:rPr>
          <w:sz w:val="22"/>
          <w:szCs w:val="22"/>
          <w:lang w:val="en-GB"/>
        </w:rPr>
        <w:t>valuation</w:t>
      </w:r>
      <w:r w:rsidR="00D119F5" w:rsidRPr="00BF3E43">
        <w:rPr>
          <w:sz w:val="22"/>
          <w:szCs w:val="22"/>
          <w:lang w:val="en-GB"/>
        </w:rPr>
        <w:t xml:space="preserve"> (TE)</w:t>
      </w:r>
      <w:r w:rsidRPr="00BF3E43">
        <w:rPr>
          <w:sz w:val="22"/>
          <w:szCs w:val="22"/>
          <w:lang w:val="en-GB"/>
        </w:rPr>
        <w:t xml:space="preserve"> will take place at the end of project implementation. The Evaluation </w:t>
      </w:r>
      <w:r w:rsidR="005D7D06" w:rsidRPr="00BF3E43">
        <w:rPr>
          <w:sz w:val="22"/>
          <w:szCs w:val="22"/>
          <w:lang w:val="en-GB"/>
        </w:rPr>
        <w:t>Office</w:t>
      </w:r>
      <w:r w:rsidR="005640D4" w:rsidRPr="00BF3E43">
        <w:rPr>
          <w:sz w:val="22"/>
          <w:szCs w:val="22"/>
          <w:lang w:val="en-GB"/>
        </w:rPr>
        <w:t xml:space="preserve"> (EO</w:t>
      </w:r>
      <w:r w:rsidRPr="00BF3E43">
        <w:rPr>
          <w:sz w:val="22"/>
          <w:szCs w:val="22"/>
          <w:lang w:val="en-GB"/>
        </w:rPr>
        <w:t xml:space="preserve">) of </w:t>
      </w:r>
      <w:r w:rsidR="002A04B5" w:rsidRPr="00BF3E43">
        <w:rPr>
          <w:sz w:val="22"/>
          <w:szCs w:val="22"/>
          <w:lang w:val="en-GB"/>
        </w:rPr>
        <w:t xml:space="preserve">UN </w:t>
      </w:r>
      <w:r w:rsidR="005272C2" w:rsidRPr="00BF3E43">
        <w:rPr>
          <w:sz w:val="22"/>
          <w:szCs w:val="22"/>
          <w:lang w:val="en-GB"/>
        </w:rPr>
        <w:t xml:space="preserve">Environment </w:t>
      </w:r>
      <w:r w:rsidRPr="00BF3E43">
        <w:rPr>
          <w:sz w:val="22"/>
          <w:szCs w:val="22"/>
          <w:lang w:val="en-GB"/>
        </w:rPr>
        <w:t>will manage the terminal evaluation process</w:t>
      </w:r>
      <w:r w:rsidR="00BF31FC" w:rsidRPr="00BF3E43">
        <w:rPr>
          <w:sz w:val="22"/>
          <w:szCs w:val="22"/>
          <w:lang w:val="en-GB"/>
        </w:rPr>
        <w:t xml:space="preserve">; the EO will liaise with UN Environment’s Task Manager and </w:t>
      </w:r>
      <w:r w:rsidR="00567C20" w:rsidRPr="00BF3E43">
        <w:rPr>
          <w:sz w:val="22"/>
          <w:szCs w:val="22"/>
          <w:lang w:val="en-GB"/>
        </w:rPr>
        <w:t>the Executing Agency</w:t>
      </w:r>
      <w:r w:rsidR="00BF31FC" w:rsidRPr="00BF3E43">
        <w:rPr>
          <w:sz w:val="22"/>
          <w:szCs w:val="22"/>
          <w:lang w:val="en-GB"/>
        </w:rPr>
        <w:t xml:space="preserve"> throughout the process</w:t>
      </w:r>
      <w:r w:rsidRPr="00BF3E43">
        <w:rPr>
          <w:sz w:val="22"/>
          <w:szCs w:val="22"/>
          <w:lang w:val="en-GB"/>
        </w:rPr>
        <w:t xml:space="preserve">. </w:t>
      </w:r>
      <w:r w:rsidR="00EA2A07" w:rsidRPr="00BF3E43">
        <w:rPr>
          <w:rFonts w:eastAsiaTheme="minorHAnsi" w:cstheme="minorHAnsi"/>
          <w:color w:val="000000"/>
          <w:sz w:val="22"/>
          <w:szCs w:val="22"/>
          <w:lang w:val="en-GB"/>
        </w:rPr>
        <w:t>The TE will provide an independent assessment of project performance (in terms of relevance, effectiveness and efficiency), and determine the likelihood of impact and sustainability. It will have two primary purposes: (i) to provide evidence of results to meet accountability requirements, and (ii) to promote learning, feedback, and knowledge sharing through results and lessons learned among UNEP, the GEF, executing partners and other stakeholders. The direct costs of the evaluation will be charged against the project evaluation budget</w:t>
      </w:r>
      <w:r w:rsidR="006756A8" w:rsidRPr="00BF3E43">
        <w:rPr>
          <w:sz w:val="22"/>
          <w:szCs w:val="22"/>
          <w:lang w:val="en-GB"/>
        </w:rPr>
        <w:t xml:space="preserve">. </w:t>
      </w:r>
      <w:r w:rsidRPr="00BF3E43">
        <w:rPr>
          <w:sz w:val="22"/>
          <w:szCs w:val="22"/>
          <w:lang w:val="en-GB"/>
        </w:rPr>
        <w:t xml:space="preserve">A review of the quality of the evaluation report will be done by EO and submitted along with the report to the GEF Evaluation Office not later than 6 months after the completion of the evaluation. The standard terms of reference for the terminal evaluation are included in Appendix </w:t>
      </w:r>
      <w:r w:rsidR="004A715B" w:rsidRPr="00BF3E43">
        <w:rPr>
          <w:sz w:val="22"/>
          <w:szCs w:val="22"/>
          <w:lang w:val="en-GB"/>
        </w:rPr>
        <w:t>10</w:t>
      </w:r>
      <w:r w:rsidR="00876901" w:rsidRPr="00BF3E43">
        <w:rPr>
          <w:sz w:val="22"/>
          <w:szCs w:val="22"/>
          <w:lang w:val="en-GB"/>
        </w:rPr>
        <w:t>, along with terms of reference for other key positions of the project</w:t>
      </w:r>
      <w:r w:rsidRPr="00BF3E43">
        <w:rPr>
          <w:sz w:val="22"/>
          <w:szCs w:val="22"/>
          <w:lang w:val="en-GB"/>
        </w:rPr>
        <w:t>. These will be adjusted to the special needs of the project</w:t>
      </w:r>
      <w:r w:rsidR="003B31AE" w:rsidRPr="00BF3E43">
        <w:rPr>
          <w:sz w:val="22"/>
          <w:szCs w:val="22"/>
          <w:lang w:val="en-GB"/>
        </w:rPr>
        <w:t xml:space="preserve"> at the appropriate time.</w:t>
      </w:r>
    </w:p>
    <w:p w:rsidR="00305911" w:rsidRPr="00BF3E43" w:rsidRDefault="00305911" w:rsidP="00305911">
      <w:pPr>
        <w:tabs>
          <w:tab w:val="left" w:pos="540"/>
        </w:tabs>
        <w:jc w:val="both"/>
        <w:rPr>
          <w:sz w:val="22"/>
          <w:szCs w:val="22"/>
          <w:lang w:val="en-GB"/>
        </w:rPr>
      </w:pPr>
    </w:p>
    <w:p w:rsidR="006C5DDD" w:rsidRPr="00BF3E43" w:rsidRDefault="00E85BEE" w:rsidP="00305911">
      <w:pPr>
        <w:numPr>
          <w:ilvl w:val="0"/>
          <w:numId w:val="105"/>
        </w:numPr>
        <w:tabs>
          <w:tab w:val="left" w:pos="540"/>
        </w:tabs>
        <w:ind w:left="0" w:firstLine="0"/>
        <w:jc w:val="both"/>
        <w:rPr>
          <w:sz w:val="22"/>
          <w:szCs w:val="22"/>
          <w:lang w:val="en-GB"/>
        </w:rPr>
      </w:pPr>
      <w:r w:rsidRPr="00BF3E43">
        <w:rPr>
          <w:sz w:val="22"/>
          <w:szCs w:val="22"/>
          <w:lang w:val="en-GB"/>
        </w:rPr>
        <w:t xml:space="preserve">The </w:t>
      </w:r>
      <w:r w:rsidR="0037190C" w:rsidRPr="00BF3E43">
        <w:rPr>
          <w:sz w:val="22"/>
          <w:szCs w:val="22"/>
          <w:lang w:val="en-GB"/>
        </w:rPr>
        <w:t xml:space="preserve">UN </w:t>
      </w:r>
      <w:r w:rsidR="005272C2" w:rsidRPr="00BF3E43">
        <w:rPr>
          <w:sz w:val="22"/>
          <w:szCs w:val="22"/>
          <w:lang w:val="en-GB"/>
        </w:rPr>
        <w:t xml:space="preserve">Environment </w:t>
      </w:r>
      <w:r w:rsidR="00896597" w:rsidRPr="00BF3E43">
        <w:rPr>
          <w:sz w:val="22"/>
          <w:szCs w:val="22"/>
          <w:lang w:val="en-GB"/>
        </w:rPr>
        <w:t xml:space="preserve">Capacity Development Scorecard </w:t>
      </w:r>
      <w:r w:rsidR="000D4003" w:rsidRPr="00BF3E43">
        <w:rPr>
          <w:sz w:val="22"/>
          <w:szCs w:val="22"/>
          <w:lang w:val="en-GB"/>
        </w:rPr>
        <w:t>is</w:t>
      </w:r>
      <w:r w:rsidRPr="00BF3E43">
        <w:rPr>
          <w:sz w:val="22"/>
          <w:szCs w:val="22"/>
          <w:lang w:val="en-GB"/>
        </w:rPr>
        <w:t xml:space="preserve"> attached as Appendix </w:t>
      </w:r>
      <w:r w:rsidR="00F673C8" w:rsidRPr="00BF3E43">
        <w:rPr>
          <w:sz w:val="22"/>
          <w:szCs w:val="22"/>
          <w:lang w:val="en-GB"/>
        </w:rPr>
        <w:t>20</w:t>
      </w:r>
      <w:r w:rsidRPr="00BF3E43">
        <w:rPr>
          <w:sz w:val="22"/>
          <w:szCs w:val="22"/>
          <w:lang w:val="en-GB"/>
        </w:rPr>
        <w:t>. Th</w:t>
      </w:r>
      <w:r w:rsidR="00C52E7A" w:rsidRPr="00BF3E43">
        <w:rPr>
          <w:sz w:val="22"/>
          <w:szCs w:val="22"/>
          <w:lang w:val="en-GB"/>
        </w:rPr>
        <w:t xml:space="preserve">is </w:t>
      </w:r>
      <w:r w:rsidRPr="00BF3E43">
        <w:rPr>
          <w:sz w:val="22"/>
          <w:szCs w:val="22"/>
          <w:lang w:val="en-GB"/>
        </w:rPr>
        <w:t xml:space="preserve">will be updated at mid-term and at the end of the project and will be made available to the GEF Secretariat along with the project PIR </w:t>
      </w:r>
      <w:r w:rsidR="006C5DDD" w:rsidRPr="00BF3E43">
        <w:rPr>
          <w:sz w:val="22"/>
          <w:szCs w:val="22"/>
          <w:lang w:val="en-GB"/>
        </w:rPr>
        <w:t>report.</w:t>
      </w:r>
    </w:p>
    <w:p w:rsidR="00150121" w:rsidRPr="00BF3E43" w:rsidRDefault="00150121" w:rsidP="00305911">
      <w:pPr>
        <w:jc w:val="both"/>
        <w:rPr>
          <w:sz w:val="22"/>
          <w:szCs w:val="22"/>
          <w:lang w:val="en-GB"/>
        </w:rPr>
      </w:pPr>
    </w:p>
    <w:p w:rsidR="006C5DDD" w:rsidRPr="00BF3E43" w:rsidRDefault="006C5DDD" w:rsidP="008B3FDE">
      <w:pPr>
        <w:pStyle w:val="Heading1"/>
        <w:rPr>
          <w:smallCaps/>
          <w:szCs w:val="22"/>
          <w:lang w:val="en-GB"/>
        </w:rPr>
      </w:pPr>
      <w:bookmarkStart w:id="114" w:name="_Toc7080951"/>
      <w:bookmarkStart w:id="115" w:name="_Toc7084468"/>
      <w:r w:rsidRPr="00BF3E43">
        <w:rPr>
          <w:smallCaps/>
          <w:szCs w:val="22"/>
          <w:lang w:val="en-GB"/>
        </w:rPr>
        <w:t>Section 7: Project Financing and Budget</w:t>
      </w:r>
      <w:bookmarkEnd w:id="114"/>
      <w:bookmarkEnd w:id="115"/>
    </w:p>
    <w:p w:rsidR="006C5DDD" w:rsidRPr="00BF3E43" w:rsidRDefault="006C5DDD" w:rsidP="00305911">
      <w:pPr>
        <w:jc w:val="both"/>
        <w:outlineLvl w:val="0"/>
        <w:rPr>
          <w:b/>
          <w:smallCaps/>
          <w:sz w:val="22"/>
          <w:szCs w:val="22"/>
          <w:lang w:val="en-GB"/>
        </w:rPr>
      </w:pPr>
    </w:p>
    <w:p w:rsidR="006C5DDD" w:rsidRPr="00BF3E43" w:rsidRDefault="006C5DDD" w:rsidP="00305911">
      <w:pPr>
        <w:numPr>
          <w:ilvl w:val="1"/>
          <w:numId w:val="2"/>
        </w:numPr>
        <w:jc w:val="both"/>
        <w:outlineLvl w:val="1"/>
        <w:rPr>
          <w:b/>
          <w:sz w:val="22"/>
          <w:szCs w:val="22"/>
          <w:lang w:val="en-GB"/>
        </w:rPr>
      </w:pPr>
      <w:bookmarkStart w:id="116" w:name="_Toc7080952"/>
      <w:bookmarkStart w:id="117" w:name="_Toc7084469"/>
      <w:r w:rsidRPr="00BF3E43">
        <w:rPr>
          <w:b/>
          <w:sz w:val="22"/>
          <w:szCs w:val="22"/>
          <w:lang w:val="en-GB"/>
        </w:rPr>
        <w:t>Overall project budget</w:t>
      </w:r>
      <w:bookmarkEnd w:id="116"/>
      <w:bookmarkEnd w:id="117"/>
    </w:p>
    <w:p w:rsidR="006C5DDD" w:rsidRPr="00BF3E43" w:rsidRDefault="006C5DDD" w:rsidP="00305911">
      <w:pPr>
        <w:jc w:val="both"/>
        <w:rPr>
          <w:sz w:val="22"/>
          <w:szCs w:val="22"/>
          <w:lang w:val="en-GB"/>
        </w:rPr>
      </w:pPr>
    </w:p>
    <w:p w:rsidR="00E3052D" w:rsidRPr="00BF3E43" w:rsidRDefault="00592467" w:rsidP="005E2200">
      <w:pPr>
        <w:numPr>
          <w:ilvl w:val="0"/>
          <w:numId w:val="105"/>
        </w:numPr>
        <w:tabs>
          <w:tab w:val="left" w:pos="540"/>
        </w:tabs>
        <w:ind w:left="0" w:firstLine="0"/>
        <w:jc w:val="both"/>
        <w:rPr>
          <w:sz w:val="22"/>
          <w:szCs w:val="22"/>
          <w:lang w:val="en-GB"/>
        </w:rPr>
      </w:pPr>
      <w:r w:rsidRPr="00BF3E43">
        <w:rPr>
          <w:sz w:val="22"/>
          <w:szCs w:val="22"/>
          <w:lang w:val="en-GB"/>
        </w:rPr>
        <w:t xml:space="preserve">The overall project budget consists of GEF financing </w:t>
      </w:r>
      <w:r w:rsidR="00147ACE" w:rsidRPr="00BF3E43">
        <w:rPr>
          <w:sz w:val="22"/>
          <w:szCs w:val="22"/>
          <w:lang w:val="en-GB"/>
        </w:rPr>
        <w:t xml:space="preserve">(US$3,015,982, or </w:t>
      </w:r>
      <w:r w:rsidR="00147ACE" w:rsidRPr="00BA5427">
        <w:rPr>
          <w:sz w:val="22"/>
          <w:szCs w:val="22"/>
          <w:highlight w:val="yellow"/>
          <w:lang w:val="en-GB"/>
        </w:rPr>
        <w:t>11</w:t>
      </w:r>
      <w:r w:rsidRPr="00BA5427">
        <w:rPr>
          <w:sz w:val="22"/>
          <w:szCs w:val="22"/>
          <w:highlight w:val="yellow"/>
          <w:lang w:val="en-GB"/>
        </w:rPr>
        <w:t>.</w:t>
      </w:r>
      <w:r w:rsidR="00147ACE" w:rsidRPr="00BA5427">
        <w:rPr>
          <w:sz w:val="22"/>
          <w:szCs w:val="22"/>
          <w:highlight w:val="yellow"/>
          <w:lang w:val="en-GB"/>
        </w:rPr>
        <w:t>73</w:t>
      </w:r>
      <w:r w:rsidRPr="00BF3E43">
        <w:rPr>
          <w:sz w:val="22"/>
          <w:szCs w:val="22"/>
          <w:lang w:val="en-GB"/>
        </w:rPr>
        <w:t>% of the total project cost)</w:t>
      </w:r>
      <w:r w:rsidR="003C7534" w:rsidRPr="00BF3E43">
        <w:rPr>
          <w:sz w:val="22"/>
          <w:szCs w:val="22"/>
          <w:lang w:val="en-GB"/>
        </w:rPr>
        <w:t>; and co-financing (US$</w:t>
      </w:r>
      <w:r w:rsidR="003C7534" w:rsidRPr="00BA5427">
        <w:rPr>
          <w:sz w:val="22"/>
          <w:szCs w:val="22"/>
          <w:highlight w:val="yellow"/>
          <w:lang w:val="en-GB"/>
        </w:rPr>
        <w:t>2</w:t>
      </w:r>
      <w:r w:rsidR="00147ACE" w:rsidRPr="00BA5427">
        <w:rPr>
          <w:sz w:val="22"/>
          <w:szCs w:val="22"/>
          <w:highlight w:val="yellow"/>
          <w:lang w:val="en-GB"/>
        </w:rPr>
        <w:t>2</w:t>
      </w:r>
      <w:r w:rsidR="003C7534" w:rsidRPr="00BA5427">
        <w:rPr>
          <w:sz w:val="22"/>
          <w:szCs w:val="22"/>
          <w:highlight w:val="yellow"/>
          <w:lang w:val="en-GB"/>
        </w:rPr>
        <w:t>,</w:t>
      </w:r>
      <w:r w:rsidR="00147ACE" w:rsidRPr="00BA5427">
        <w:rPr>
          <w:sz w:val="22"/>
          <w:szCs w:val="22"/>
          <w:highlight w:val="yellow"/>
          <w:lang w:val="en-GB"/>
        </w:rPr>
        <w:t>695</w:t>
      </w:r>
      <w:r w:rsidR="003C7534" w:rsidRPr="00BA5427">
        <w:rPr>
          <w:sz w:val="22"/>
          <w:szCs w:val="22"/>
          <w:highlight w:val="yellow"/>
          <w:lang w:val="en-GB"/>
        </w:rPr>
        <w:t>,</w:t>
      </w:r>
      <w:r w:rsidR="00147ACE" w:rsidRPr="00BA5427">
        <w:rPr>
          <w:sz w:val="22"/>
          <w:szCs w:val="22"/>
          <w:highlight w:val="yellow"/>
          <w:lang w:val="en-GB"/>
        </w:rPr>
        <w:t>288</w:t>
      </w:r>
      <w:r w:rsidR="00401A1B" w:rsidRPr="00BF3E43">
        <w:rPr>
          <w:sz w:val="22"/>
          <w:szCs w:val="22"/>
          <w:lang w:val="en-GB"/>
        </w:rPr>
        <w:t xml:space="preserve"> </w:t>
      </w:r>
      <w:r w:rsidR="00E97C27" w:rsidRPr="00BF3E43">
        <w:rPr>
          <w:sz w:val="22"/>
          <w:szCs w:val="22"/>
          <w:lang w:val="en-GB"/>
        </w:rPr>
        <w:t xml:space="preserve">or </w:t>
      </w:r>
      <w:r w:rsidR="00E97C27" w:rsidRPr="00BA5427">
        <w:rPr>
          <w:sz w:val="22"/>
          <w:szCs w:val="22"/>
          <w:highlight w:val="yellow"/>
          <w:lang w:val="en-GB"/>
        </w:rPr>
        <w:t>8</w:t>
      </w:r>
      <w:r w:rsidR="00147ACE" w:rsidRPr="00BA5427">
        <w:rPr>
          <w:sz w:val="22"/>
          <w:szCs w:val="22"/>
          <w:highlight w:val="yellow"/>
          <w:lang w:val="en-GB"/>
        </w:rPr>
        <w:t>8</w:t>
      </w:r>
      <w:r w:rsidR="00851B26" w:rsidRPr="00BA5427">
        <w:rPr>
          <w:sz w:val="22"/>
          <w:szCs w:val="22"/>
          <w:highlight w:val="yellow"/>
          <w:lang w:val="en-GB"/>
        </w:rPr>
        <w:t>.</w:t>
      </w:r>
      <w:r w:rsidR="00147ACE" w:rsidRPr="00BA5427">
        <w:rPr>
          <w:sz w:val="22"/>
          <w:szCs w:val="22"/>
          <w:highlight w:val="yellow"/>
          <w:lang w:val="en-GB"/>
        </w:rPr>
        <w:t>27</w:t>
      </w:r>
      <w:r w:rsidR="00851B26" w:rsidRPr="00BF3E43">
        <w:rPr>
          <w:sz w:val="22"/>
          <w:szCs w:val="22"/>
          <w:lang w:val="en-GB"/>
        </w:rPr>
        <w:t>% of the total project cost).</w:t>
      </w:r>
      <w:r w:rsidR="00316C06" w:rsidRPr="00BF3E43">
        <w:rPr>
          <w:sz w:val="22"/>
          <w:szCs w:val="22"/>
          <w:lang w:val="en-GB"/>
        </w:rPr>
        <w:t xml:space="preserve"> </w:t>
      </w:r>
      <w:r w:rsidR="005A5C88" w:rsidRPr="00BF3E43">
        <w:rPr>
          <w:sz w:val="22"/>
          <w:szCs w:val="22"/>
          <w:lang w:val="en-GB"/>
        </w:rPr>
        <w:t xml:space="preserve">The budget was prepared for the GEF in accordance with UN Environment </w:t>
      </w:r>
      <w:r w:rsidR="006A1BE2" w:rsidRPr="00BF3E43">
        <w:rPr>
          <w:sz w:val="22"/>
          <w:szCs w:val="22"/>
          <w:lang w:val="en-GB"/>
        </w:rPr>
        <w:t>B</w:t>
      </w:r>
      <w:r w:rsidR="005A5C88" w:rsidRPr="00BF3E43">
        <w:rPr>
          <w:sz w:val="22"/>
          <w:szCs w:val="22"/>
          <w:lang w:val="en-GB"/>
        </w:rPr>
        <w:t xml:space="preserve">udget </w:t>
      </w:r>
      <w:r w:rsidR="006A1BE2" w:rsidRPr="00BF3E43">
        <w:rPr>
          <w:sz w:val="22"/>
          <w:szCs w:val="22"/>
          <w:lang w:val="en-GB"/>
        </w:rPr>
        <w:t>L</w:t>
      </w:r>
      <w:r w:rsidR="005A5C88" w:rsidRPr="00BF3E43">
        <w:rPr>
          <w:sz w:val="22"/>
          <w:szCs w:val="22"/>
          <w:lang w:val="en-GB"/>
        </w:rPr>
        <w:t>ine</w:t>
      </w:r>
      <w:r w:rsidR="006A1BE2" w:rsidRPr="00BF3E43">
        <w:rPr>
          <w:sz w:val="22"/>
          <w:szCs w:val="22"/>
          <w:lang w:val="en-GB"/>
        </w:rPr>
        <w:t>/Object of Expenditure format and is detailed in Appendices 1 and 2</w:t>
      </w:r>
      <w:r w:rsidR="0060149A" w:rsidRPr="00BF3E43">
        <w:rPr>
          <w:sz w:val="22"/>
          <w:szCs w:val="22"/>
          <w:lang w:val="en-GB"/>
        </w:rPr>
        <w:t>.</w:t>
      </w:r>
      <w:r w:rsidR="003F79DB" w:rsidRPr="00BF3E43">
        <w:rPr>
          <w:sz w:val="22"/>
          <w:szCs w:val="22"/>
          <w:lang w:val="en-GB"/>
        </w:rPr>
        <w:t xml:space="preserve"> </w:t>
      </w:r>
      <w:r w:rsidR="0060149A" w:rsidRPr="00BF3E43">
        <w:rPr>
          <w:sz w:val="22"/>
          <w:szCs w:val="22"/>
          <w:lang w:val="en-GB"/>
        </w:rPr>
        <w:t>D</w:t>
      </w:r>
      <w:r w:rsidR="003F79DB" w:rsidRPr="00BF3E43">
        <w:rPr>
          <w:sz w:val="22"/>
          <w:szCs w:val="22"/>
          <w:lang w:val="en-GB"/>
        </w:rPr>
        <w:t>etailed Consultants Cost</w:t>
      </w:r>
      <w:r w:rsidR="0060149A" w:rsidRPr="00BF3E43">
        <w:rPr>
          <w:sz w:val="22"/>
          <w:szCs w:val="22"/>
          <w:lang w:val="en-GB"/>
        </w:rPr>
        <w:t>s are presented</w:t>
      </w:r>
      <w:r w:rsidR="003F79DB" w:rsidRPr="00BF3E43">
        <w:rPr>
          <w:sz w:val="22"/>
          <w:szCs w:val="22"/>
          <w:lang w:val="en-GB"/>
        </w:rPr>
        <w:t xml:space="preserve"> in Appendix 9</w:t>
      </w:r>
      <w:r w:rsidR="000E3F37" w:rsidRPr="00BF3E43">
        <w:rPr>
          <w:sz w:val="22"/>
          <w:szCs w:val="22"/>
          <w:lang w:val="en-GB"/>
        </w:rPr>
        <w:t xml:space="preserve">, </w:t>
      </w:r>
      <w:r w:rsidR="0060149A" w:rsidRPr="00BF3E43">
        <w:rPr>
          <w:sz w:val="22"/>
          <w:szCs w:val="22"/>
          <w:lang w:val="en-GB"/>
        </w:rPr>
        <w:t>Terms of Reference for key project staff are presented in Appendix 10</w:t>
      </w:r>
      <w:r w:rsidR="00326192" w:rsidRPr="00BF3E43">
        <w:rPr>
          <w:sz w:val="22"/>
          <w:szCs w:val="22"/>
          <w:lang w:val="en-GB"/>
        </w:rPr>
        <w:t>, and the project’s Draft Procurement Plan is presented in Appendix 13</w:t>
      </w:r>
      <w:r w:rsidR="006A1BE2" w:rsidRPr="00BF3E43">
        <w:rPr>
          <w:sz w:val="22"/>
          <w:szCs w:val="22"/>
          <w:lang w:val="en-GB"/>
        </w:rPr>
        <w:t xml:space="preserve">. The distribution of the GEF funding and corresponding co-financing is presented in Table </w:t>
      </w:r>
      <w:r w:rsidR="0073432E" w:rsidRPr="00BF3E43">
        <w:rPr>
          <w:sz w:val="22"/>
          <w:szCs w:val="22"/>
          <w:lang w:val="en-GB"/>
        </w:rPr>
        <w:t>7</w:t>
      </w:r>
      <w:r w:rsidR="006A1BE2" w:rsidRPr="00BF3E43">
        <w:rPr>
          <w:sz w:val="22"/>
          <w:szCs w:val="22"/>
          <w:lang w:val="en-GB"/>
        </w:rPr>
        <w:t>.</w:t>
      </w:r>
      <w:bookmarkStart w:id="118" w:name="_Toc7080953"/>
    </w:p>
    <w:p w:rsidR="00CD33A4" w:rsidRPr="00BF3E43" w:rsidRDefault="00CD33A4" w:rsidP="008B3FDE">
      <w:pPr>
        <w:jc w:val="center"/>
        <w:rPr>
          <w:b/>
          <w:sz w:val="22"/>
          <w:szCs w:val="22"/>
          <w:lang w:val="en-GB"/>
        </w:rPr>
      </w:pPr>
    </w:p>
    <w:p w:rsidR="00132848" w:rsidRPr="00BF3E43" w:rsidRDefault="00132848" w:rsidP="008B3FDE">
      <w:pPr>
        <w:jc w:val="center"/>
        <w:rPr>
          <w:b/>
          <w:sz w:val="22"/>
          <w:szCs w:val="22"/>
          <w:lang w:val="en-GB"/>
        </w:rPr>
      </w:pPr>
    </w:p>
    <w:p w:rsidR="00CD33A4" w:rsidRPr="00BF3E43" w:rsidRDefault="00CD33A4" w:rsidP="005E2200">
      <w:pPr>
        <w:rPr>
          <w:b/>
          <w:sz w:val="22"/>
          <w:szCs w:val="22"/>
          <w:lang w:val="en-GB"/>
        </w:rPr>
      </w:pPr>
    </w:p>
    <w:p w:rsidR="00307826" w:rsidRPr="00BF3E43" w:rsidRDefault="00307826" w:rsidP="008B3FDE">
      <w:pPr>
        <w:jc w:val="center"/>
        <w:rPr>
          <w:b/>
          <w:sz w:val="22"/>
          <w:szCs w:val="22"/>
          <w:lang w:val="en-GB"/>
        </w:rPr>
      </w:pPr>
      <w:bookmarkStart w:id="119" w:name="_Hlk18604264"/>
      <w:r w:rsidRPr="00BF3E43">
        <w:rPr>
          <w:b/>
          <w:sz w:val="22"/>
          <w:szCs w:val="22"/>
          <w:lang w:val="en-GB"/>
        </w:rPr>
        <w:t xml:space="preserve">Table </w:t>
      </w:r>
      <w:r w:rsidR="00132848" w:rsidRPr="00BF3E43">
        <w:rPr>
          <w:b/>
          <w:sz w:val="22"/>
          <w:szCs w:val="22"/>
          <w:lang w:val="en-GB"/>
        </w:rPr>
        <w:t>7</w:t>
      </w:r>
      <w:r w:rsidRPr="00BF3E43">
        <w:rPr>
          <w:b/>
          <w:sz w:val="22"/>
          <w:szCs w:val="22"/>
          <w:lang w:val="en-GB"/>
        </w:rPr>
        <w:t>. Project Costs</w:t>
      </w:r>
      <w:bookmarkEnd w:id="118"/>
      <w:bookmarkEnd w:id="119"/>
    </w:p>
    <w:p w:rsidR="00307826" w:rsidRPr="00BF3E43" w:rsidRDefault="00307826" w:rsidP="00305911">
      <w:pPr>
        <w:jc w:val="both"/>
        <w:outlineLvl w:val="1"/>
        <w:rPr>
          <w:sz w:val="22"/>
          <w:szCs w:val="22"/>
          <w:lang w:val="en-GB"/>
        </w:rPr>
      </w:pPr>
    </w:p>
    <w:tbl>
      <w:tblPr>
        <w:tblStyle w:val="TableGrid"/>
        <w:tblW w:w="4270" w:type="pct"/>
        <w:jc w:val="center"/>
        <w:tblLook w:val="04A0" w:firstRow="1" w:lastRow="0" w:firstColumn="1" w:lastColumn="0" w:noHBand="0" w:noVBand="1"/>
      </w:tblPr>
      <w:tblGrid>
        <w:gridCol w:w="4072"/>
        <w:gridCol w:w="1367"/>
        <w:gridCol w:w="1318"/>
        <w:gridCol w:w="1228"/>
      </w:tblGrid>
      <w:tr w:rsidR="00305911" w:rsidRPr="00BF3E43" w:rsidTr="006C03EF">
        <w:trPr>
          <w:trHeight w:val="328"/>
          <w:jc w:val="center"/>
        </w:trPr>
        <w:tc>
          <w:tcPr>
            <w:tcW w:w="2550" w:type="pct"/>
          </w:tcPr>
          <w:p w:rsidR="00307826" w:rsidRPr="00BF3E43" w:rsidRDefault="00307826" w:rsidP="00305911">
            <w:pPr>
              <w:jc w:val="center"/>
              <w:rPr>
                <w:b/>
                <w:sz w:val="20"/>
                <w:szCs w:val="20"/>
              </w:rPr>
            </w:pPr>
            <w:r w:rsidRPr="00BF3E43">
              <w:rPr>
                <w:b/>
                <w:sz w:val="20"/>
                <w:szCs w:val="20"/>
              </w:rPr>
              <w:t>Component</w:t>
            </w:r>
          </w:p>
        </w:tc>
        <w:tc>
          <w:tcPr>
            <w:tcW w:w="856" w:type="pct"/>
          </w:tcPr>
          <w:p w:rsidR="00307826" w:rsidRPr="00BF3E43" w:rsidRDefault="00307826" w:rsidP="00305911">
            <w:pPr>
              <w:ind w:left="-108" w:right="-107"/>
              <w:jc w:val="center"/>
              <w:rPr>
                <w:b/>
                <w:sz w:val="20"/>
                <w:szCs w:val="20"/>
              </w:rPr>
            </w:pPr>
            <w:r w:rsidRPr="00BF3E43">
              <w:rPr>
                <w:b/>
                <w:sz w:val="20"/>
                <w:szCs w:val="20"/>
              </w:rPr>
              <w:t>GEF Trust Fund</w:t>
            </w:r>
          </w:p>
        </w:tc>
        <w:tc>
          <w:tcPr>
            <w:tcW w:w="825" w:type="pct"/>
          </w:tcPr>
          <w:p w:rsidR="00307826" w:rsidRPr="00BF3E43" w:rsidRDefault="00307826" w:rsidP="00305911">
            <w:pPr>
              <w:ind w:left="-108" w:right="-104"/>
              <w:jc w:val="center"/>
              <w:rPr>
                <w:b/>
                <w:sz w:val="20"/>
                <w:szCs w:val="20"/>
              </w:rPr>
            </w:pPr>
            <w:r w:rsidRPr="00BF3E43">
              <w:rPr>
                <w:b/>
                <w:sz w:val="20"/>
                <w:szCs w:val="20"/>
              </w:rPr>
              <w:t>Co-Financing</w:t>
            </w:r>
          </w:p>
        </w:tc>
        <w:tc>
          <w:tcPr>
            <w:tcW w:w="769" w:type="pct"/>
          </w:tcPr>
          <w:p w:rsidR="00307826" w:rsidRPr="00BF3E43" w:rsidRDefault="00307826" w:rsidP="00305911">
            <w:pPr>
              <w:jc w:val="center"/>
              <w:rPr>
                <w:b/>
                <w:sz w:val="20"/>
                <w:szCs w:val="20"/>
              </w:rPr>
            </w:pPr>
            <w:r w:rsidRPr="00BF3E43">
              <w:rPr>
                <w:b/>
                <w:sz w:val="20"/>
                <w:szCs w:val="20"/>
              </w:rPr>
              <w:t>Total</w:t>
            </w:r>
          </w:p>
        </w:tc>
      </w:tr>
      <w:tr w:rsidR="00305911" w:rsidRPr="00BF3E43" w:rsidTr="006C03EF">
        <w:trPr>
          <w:trHeight w:val="985"/>
          <w:jc w:val="center"/>
        </w:trPr>
        <w:tc>
          <w:tcPr>
            <w:tcW w:w="2550" w:type="pct"/>
          </w:tcPr>
          <w:p w:rsidR="00307826" w:rsidRPr="00BF3E43" w:rsidRDefault="00307826" w:rsidP="00305911">
            <w:pPr>
              <w:rPr>
                <w:sz w:val="20"/>
                <w:szCs w:val="20"/>
                <w:lang w:val="en-BZ"/>
              </w:rPr>
            </w:pPr>
            <w:r w:rsidRPr="00BF3E43">
              <w:rPr>
                <w:sz w:val="20"/>
                <w:szCs w:val="20"/>
                <w:lang w:val="en-BZ"/>
              </w:rPr>
              <w:t xml:space="preserve">1: Integrated and strengthened environmental planning and management on the islands of St. Kitts and Nevis to support island sustainability </w:t>
            </w:r>
          </w:p>
        </w:tc>
        <w:tc>
          <w:tcPr>
            <w:tcW w:w="856" w:type="pct"/>
          </w:tcPr>
          <w:p w:rsidR="00307826" w:rsidRPr="00BF3E43" w:rsidRDefault="00307826" w:rsidP="00305911">
            <w:pPr>
              <w:jc w:val="right"/>
              <w:rPr>
                <w:sz w:val="20"/>
                <w:szCs w:val="20"/>
                <w:lang w:val="en-BZ"/>
              </w:rPr>
            </w:pPr>
            <w:r w:rsidRPr="00BF3E43">
              <w:rPr>
                <w:sz w:val="20"/>
                <w:szCs w:val="20"/>
                <w:lang w:val="en-BZ"/>
              </w:rPr>
              <w:t xml:space="preserve">835,000 </w:t>
            </w:r>
          </w:p>
          <w:p w:rsidR="00307826" w:rsidRPr="00BF3E43" w:rsidRDefault="00307826" w:rsidP="00305911">
            <w:pPr>
              <w:jc w:val="right"/>
              <w:rPr>
                <w:sz w:val="20"/>
                <w:szCs w:val="20"/>
              </w:rPr>
            </w:pPr>
          </w:p>
        </w:tc>
        <w:tc>
          <w:tcPr>
            <w:tcW w:w="825" w:type="pct"/>
          </w:tcPr>
          <w:p w:rsidR="00307826" w:rsidRPr="00D31BA3" w:rsidRDefault="00D31BA3" w:rsidP="00305911">
            <w:pPr>
              <w:jc w:val="right"/>
              <w:rPr>
                <w:sz w:val="20"/>
                <w:szCs w:val="20"/>
                <w:highlight w:val="yellow"/>
              </w:rPr>
            </w:pPr>
            <w:r w:rsidRPr="00D31BA3">
              <w:rPr>
                <w:sz w:val="20"/>
                <w:szCs w:val="20"/>
                <w:highlight w:val="yellow"/>
                <w:lang w:val="en-BZ"/>
              </w:rPr>
              <w:t>4</w:t>
            </w:r>
            <w:r>
              <w:rPr>
                <w:sz w:val="20"/>
                <w:szCs w:val="20"/>
                <w:highlight w:val="yellow"/>
                <w:lang w:val="en-BZ"/>
              </w:rPr>
              <w:t>,</w:t>
            </w:r>
            <w:r w:rsidRPr="00D31BA3">
              <w:rPr>
                <w:sz w:val="20"/>
                <w:szCs w:val="20"/>
                <w:highlight w:val="yellow"/>
                <w:lang w:val="en-BZ"/>
              </w:rPr>
              <w:t>775</w:t>
            </w:r>
            <w:r>
              <w:rPr>
                <w:sz w:val="20"/>
                <w:szCs w:val="20"/>
                <w:highlight w:val="yellow"/>
                <w:lang w:val="en-BZ"/>
              </w:rPr>
              <w:t>,</w:t>
            </w:r>
            <w:r w:rsidRPr="00D31BA3">
              <w:rPr>
                <w:sz w:val="20"/>
                <w:szCs w:val="20"/>
                <w:highlight w:val="yellow"/>
                <w:lang w:val="en-BZ"/>
              </w:rPr>
              <w:t>466</w:t>
            </w:r>
          </w:p>
        </w:tc>
        <w:tc>
          <w:tcPr>
            <w:tcW w:w="769" w:type="pct"/>
          </w:tcPr>
          <w:p w:rsidR="00307826" w:rsidRPr="00D31BA3" w:rsidRDefault="00D31BA3" w:rsidP="00442839">
            <w:pPr>
              <w:jc w:val="right"/>
              <w:rPr>
                <w:sz w:val="20"/>
                <w:szCs w:val="20"/>
                <w:highlight w:val="yellow"/>
              </w:rPr>
            </w:pPr>
            <w:r w:rsidRPr="00D31BA3">
              <w:rPr>
                <w:sz w:val="20"/>
                <w:szCs w:val="20"/>
                <w:highlight w:val="yellow"/>
              </w:rPr>
              <w:t>5</w:t>
            </w:r>
            <w:r>
              <w:rPr>
                <w:sz w:val="20"/>
                <w:szCs w:val="20"/>
                <w:highlight w:val="yellow"/>
              </w:rPr>
              <w:t>,</w:t>
            </w:r>
            <w:r w:rsidRPr="00D31BA3">
              <w:rPr>
                <w:sz w:val="20"/>
                <w:szCs w:val="20"/>
                <w:highlight w:val="yellow"/>
              </w:rPr>
              <w:t>610</w:t>
            </w:r>
            <w:r>
              <w:rPr>
                <w:sz w:val="20"/>
                <w:szCs w:val="20"/>
                <w:highlight w:val="yellow"/>
              </w:rPr>
              <w:t>,</w:t>
            </w:r>
            <w:r w:rsidRPr="00D31BA3">
              <w:rPr>
                <w:sz w:val="20"/>
                <w:szCs w:val="20"/>
                <w:highlight w:val="yellow"/>
              </w:rPr>
              <w:t>466</w:t>
            </w:r>
          </w:p>
        </w:tc>
      </w:tr>
      <w:tr w:rsidR="00305911" w:rsidRPr="00BF3E43" w:rsidTr="006C03EF">
        <w:trPr>
          <w:trHeight w:val="656"/>
          <w:jc w:val="center"/>
        </w:trPr>
        <w:tc>
          <w:tcPr>
            <w:tcW w:w="2550" w:type="pct"/>
          </w:tcPr>
          <w:p w:rsidR="00307826" w:rsidRPr="00BF3E43" w:rsidRDefault="00307826" w:rsidP="00305911">
            <w:pPr>
              <w:pStyle w:val="NormalWeb"/>
              <w:spacing w:before="0" w:beforeAutospacing="0" w:after="0" w:afterAutospacing="0"/>
              <w:rPr>
                <w:sz w:val="20"/>
                <w:szCs w:val="20"/>
              </w:rPr>
            </w:pPr>
            <w:r w:rsidRPr="00BF3E43">
              <w:rPr>
                <w:sz w:val="20"/>
                <w:szCs w:val="20"/>
              </w:rPr>
              <w:t xml:space="preserve">2: Mainstreaming BD conservation, SLM and CCM into key development and resource management sectors </w:t>
            </w:r>
          </w:p>
        </w:tc>
        <w:tc>
          <w:tcPr>
            <w:tcW w:w="856" w:type="pct"/>
          </w:tcPr>
          <w:p w:rsidR="00307826" w:rsidRPr="00BF3E43" w:rsidRDefault="00307826" w:rsidP="00305911">
            <w:pPr>
              <w:pStyle w:val="NormalWeb"/>
              <w:spacing w:before="0" w:beforeAutospacing="0" w:after="0" w:afterAutospacing="0"/>
              <w:jc w:val="right"/>
              <w:rPr>
                <w:sz w:val="20"/>
                <w:szCs w:val="20"/>
              </w:rPr>
            </w:pPr>
            <w:r w:rsidRPr="00BF3E43">
              <w:rPr>
                <w:sz w:val="20"/>
                <w:szCs w:val="20"/>
              </w:rPr>
              <w:t xml:space="preserve">1,674,800 </w:t>
            </w:r>
          </w:p>
          <w:p w:rsidR="00307826" w:rsidRPr="00BF3E43" w:rsidRDefault="00307826" w:rsidP="00305911">
            <w:pPr>
              <w:jc w:val="right"/>
              <w:rPr>
                <w:sz w:val="20"/>
                <w:szCs w:val="20"/>
              </w:rPr>
            </w:pPr>
          </w:p>
        </w:tc>
        <w:tc>
          <w:tcPr>
            <w:tcW w:w="825" w:type="pct"/>
          </w:tcPr>
          <w:p w:rsidR="00307826" w:rsidRPr="00D31BA3" w:rsidRDefault="00D31BA3" w:rsidP="00305911">
            <w:pPr>
              <w:jc w:val="right"/>
              <w:rPr>
                <w:sz w:val="20"/>
                <w:szCs w:val="20"/>
                <w:highlight w:val="yellow"/>
              </w:rPr>
            </w:pPr>
            <w:r w:rsidRPr="00D31BA3">
              <w:rPr>
                <w:sz w:val="20"/>
                <w:szCs w:val="20"/>
                <w:highlight w:val="yellow"/>
              </w:rPr>
              <w:t>15</w:t>
            </w:r>
            <w:r>
              <w:rPr>
                <w:sz w:val="20"/>
                <w:szCs w:val="20"/>
                <w:highlight w:val="yellow"/>
              </w:rPr>
              <w:t>,</w:t>
            </w:r>
            <w:r w:rsidRPr="00D31BA3">
              <w:rPr>
                <w:sz w:val="20"/>
                <w:szCs w:val="20"/>
                <w:highlight w:val="yellow"/>
              </w:rPr>
              <w:t>177</w:t>
            </w:r>
            <w:r>
              <w:rPr>
                <w:sz w:val="20"/>
                <w:szCs w:val="20"/>
                <w:highlight w:val="yellow"/>
              </w:rPr>
              <w:t>,</w:t>
            </w:r>
            <w:r w:rsidRPr="00D31BA3">
              <w:rPr>
                <w:sz w:val="20"/>
                <w:szCs w:val="20"/>
                <w:highlight w:val="yellow"/>
              </w:rPr>
              <w:t>280</w:t>
            </w:r>
          </w:p>
        </w:tc>
        <w:tc>
          <w:tcPr>
            <w:tcW w:w="769" w:type="pct"/>
          </w:tcPr>
          <w:p w:rsidR="00307826" w:rsidRPr="00D31BA3" w:rsidRDefault="00D31BA3" w:rsidP="00442839">
            <w:pPr>
              <w:jc w:val="right"/>
              <w:rPr>
                <w:sz w:val="20"/>
                <w:szCs w:val="20"/>
                <w:highlight w:val="yellow"/>
              </w:rPr>
            </w:pPr>
            <w:r w:rsidRPr="00D31BA3">
              <w:rPr>
                <w:sz w:val="20"/>
                <w:szCs w:val="20"/>
                <w:highlight w:val="yellow"/>
              </w:rPr>
              <w:t>16</w:t>
            </w:r>
            <w:r>
              <w:rPr>
                <w:sz w:val="20"/>
                <w:szCs w:val="20"/>
                <w:highlight w:val="yellow"/>
              </w:rPr>
              <w:t>,</w:t>
            </w:r>
            <w:r w:rsidRPr="00D31BA3">
              <w:rPr>
                <w:sz w:val="20"/>
                <w:szCs w:val="20"/>
                <w:highlight w:val="yellow"/>
              </w:rPr>
              <w:t>852</w:t>
            </w:r>
            <w:r>
              <w:rPr>
                <w:sz w:val="20"/>
                <w:szCs w:val="20"/>
                <w:highlight w:val="yellow"/>
              </w:rPr>
              <w:t>,</w:t>
            </w:r>
            <w:r w:rsidRPr="00D31BA3">
              <w:rPr>
                <w:sz w:val="20"/>
                <w:szCs w:val="20"/>
                <w:highlight w:val="yellow"/>
              </w:rPr>
              <w:t>080</w:t>
            </w:r>
          </w:p>
        </w:tc>
      </w:tr>
      <w:tr w:rsidR="00305911" w:rsidRPr="00BF3E43" w:rsidTr="006C03EF">
        <w:trPr>
          <w:trHeight w:val="656"/>
          <w:jc w:val="center"/>
        </w:trPr>
        <w:tc>
          <w:tcPr>
            <w:tcW w:w="2550" w:type="pct"/>
          </w:tcPr>
          <w:p w:rsidR="00307826" w:rsidRPr="00BF3E43" w:rsidRDefault="00307826" w:rsidP="00305911">
            <w:pPr>
              <w:pStyle w:val="NormalWeb"/>
              <w:spacing w:before="0" w:beforeAutospacing="0" w:after="0" w:afterAutospacing="0"/>
              <w:rPr>
                <w:sz w:val="20"/>
                <w:szCs w:val="20"/>
              </w:rPr>
            </w:pPr>
            <w:r w:rsidRPr="00BF3E43">
              <w:rPr>
                <w:sz w:val="20"/>
                <w:szCs w:val="20"/>
              </w:rPr>
              <w:t xml:space="preserve">3: Knowledge management and dissemination for SLM, BD and CC </w:t>
            </w:r>
          </w:p>
        </w:tc>
        <w:tc>
          <w:tcPr>
            <w:tcW w:w="856" w:type="pct"/>
          </w:tcPr>
          <w:p w:rsidR="00307826" w:rsidRPr="00BF3E43" w:rsidRDefault="00307826" w:rsidP="00305911">
            <w:pPr>
              <w:pStyle w:val="NormalWeb"/>
              <w:spacing w:before="0" w:beforeAutospacing="0" w:after="0" w:afterAutospacing="0"/>
              <w:jc w:val="right"/>
              <w:rPr>
                <w:sz w:val="20"/>
                <w:szCs w:val="20"/>
              </w:rPr>
            </w:pPr>
            <w:r w:rsidRPr="00BF3E43">
              <w:rPr>
                <w:sz w:val="20"/>
                <w:szCs w:val="20"/>
              </w:rPr>
              <w:t xml:space="preserve">362,500 </w:t>
            </w:r>
          </w:p>
        </w:tc>
        <w:tc>
          <w:tcPr>
            <w:tcW w:w="825" w:type="pct"/>
          </w:tcPr>
          <w:p w:rsidR="00307826" w:rsidRPr="00D31BA3" w:rsidRDefault="00D31BA3" w:rsidP="00305911">
            <w:pPr>
              <w:jc w:val="right"/>
              <w:rPr>
                <w:sz w:val="20"/>
                <w:szCs w:val="20"/>
                <w:highlight w:val="yellow"/>
              </w:rPr>
            </w:pPr>
            <w:r w:rsidRPr="00D31BA3">
              <w:rPr>
                <w:sz w:val="20"/>
                <w:szCs w:val="20"/>
                <w:highlight w:val="yellow"/>
              </w:rPr>
              <w:t>1</w:t>
            </w:r>
            <w:r>
              <w:rPr>
                <w:sz w:val="20"/>
                <w:szCs w:val="20"/>
                <w:highlight w:val="yellow"/>
              </w:rPr>
              <w:t>,</w:t>
            </w:r>
            <w:r w:rsidRPr="00D31BA3">
              <w:rPr>
                <w:sz w:val="20"/>
                <w:szCs w:val="20"/>
                <w:highlight w:val="yellow"/>
              </w:rPr>
              <w:t>607</w:t>
            </w:r>
            <w:r>
              <w:rPr>
                <w:sz w:val="20"/>
                <w:szCs w:val="20"/>
                <w:highlight w:val="yellow"/>
              </w:rPr>
              <w:t>,</w:t>
            </w:r>
            <w:r w:rsidRPr="00D31BA3">
              <w:rPr>
                <w:sz w:val="20"/>
                <w:szCs w:val="20"/>
                <w:highlight w:val="yellow"/>
              </w:rPr>
              <w:t>778</w:t>
            </w:r>
          </w:p>
        </w:tc>
        <w:tc>
          <w:tcPr>
            <w:tcW w:w="769" w:type="pct"/>
          </w:tcPr>
          <w:p w:rsidR="00307826" w:rsidRPr="00D31BA3" w:rsidRDefault="00D31BA3" w:rsidP="00442839">
            <w:pPr>
              <w:jc w:val="right"/>
              <w:rPr>
                <w:sz w:val="20"/>
                <w:szCs w:val="20"/>
                <w:highlight w:val="yellow"/>
              </w:rPr>
            </w:pPr>
            <w:r w:rsidRPr="00D31BA3">
              <w:rPr>
                <w:sz w:val="20"/>
                <w:szCs w:val="20"/>
                <w:highlight w:val="yellow"/>
              </w:rPr>
              <w:t>1</w:t>
            </w:r>
            <w:r>
              <w:rPr>
                <w:sz w:val="20"/>
                <w:szCs w:val="20"/>
                <w:highlight w:val="yellow"/>
              </w:rPr>
              <w:t>,</w:t>
            </w:r>
            <w:r w:rsidRPr="00D31BA3">
              <w:rPr>
                <w:sz w:val="20"/>
                <w:szCs w:val="20"/>
                <w:highlight w:val="yellow"/>
              </w:rPr>
              <w:t>970</w:t>
            </w:r>
            <w:r>
              <w:rPr>
                <w:sz w:val="20"/>
                <w:szCs w:val="20"/>
                <w:highlight w:val="yellow"/>
              </w:rPr>
              <w:t>,</w:t>
            </w:r>
            <w:r w:rsidRPr="00D31BA3">
              <w:rPr>
                <w:sz w:val="20"/>
                <w:szCs w:val="20"/>
                <w:highlight w:val="yellow"/>
              </w:rPr>
              <w:t>278</w:t>
            </w:r>
          </w:p>
        </w:tc>
      </w:tr>
      <w:tr w:rsidR="00305911" w:rsidRPr="00BF3E43" w:rsidTr="006C03EF">
        <w:trPr>
          <w:trHeight w:val="328"/>
          <w:jc w:val="center"/>
        </w:trPr>
        <w:tc>
          <w:tcPr>
            <w:tcW w:w="2550" w:type="pct"/>
          </w:tcPr>
          <w:p w:rsidR="00307826" w:rsidRPr="00BF3E43" w:rsidRDefault="00305911" w:rsidP="00305911">
            <w:pPr>
              <w:rPr>
                <w:sz w:val="20"/>
                <w:szCs w:val="20"/>
              </w:rPr>
            </w:pPr>
            <w:r w:rsidRPr="00BF3E43">
              <w:rPr>
                <w:sz w:val="20"/>
                <w:szCs w:val="20"/>
              </w:rPr>
              <w:t>Project Management Cost</w:t>
            </w:r>
          </w:p>
        </w:tc>
        <w:tc>
          <w:tcPr>
            <w:tcW w:w="856" w:type="pct"/>
          </w:tcPr>
          <w:p w:rsidR="00307826" w:rsidRPr="00BF3E43" w:rsidRDefault="00305911" w:rsidP="00305911">
            <w:pPr>
              <w:jc w:val="right"/>
              <w:rPr>
                <w:sz w:val="20"/>
                <w:szCs w:val="20"/>
                <w:lang w:val="en-BZ"/>
              </w:rPr>
            </w:pPr>
            <w:r w:rsidRPr="00BF3E43">
              <w:rPr>
                <w:sz w:val="20"/>
                <w:szCs w:val="20"/>
                <w:lang w:val="en-BZ"/>
              </w:rPr>
              <w:t>143,682</w:t>
            </w:r>
          </w:p>
        </w:tc>
        <w:tc>
          <w:tcPr>
            <w:tcW w:w="825" w:type="pct"/>
          </w:tcPr>
          <w:p w:rsidR="00307826" w:rsidRPr="00D31BA3" w:rsidRDefault="002055EC" w:rsidP="00442839">
            <w:pPr>
              <w:jc w:val="right"/>
              <w:rPr>
                <w:sz w:val="20"/>
                <w:szCs w:val="20"/>
                <w:highlight w:val="yellow"/>
                <w:lang w:val="en-BZ"/>
              </w:rPr>
            </w:pPr>
            <w:r w:rsidRPr="00D31BA3">
              <w:rPr>
                <w:sz w:val="20"/>
                <w:szCs w:val="20"/>
                <w:highlight w:val="yellow"/>
                <w:lang w:val="en-BZ"/>
              </w:rPr>
              <w:t>1,134,764</w:t>
            </w:r>
          </w:p>
        </w:tc>
        <w:tc>
          <w:tcPr>
            <w:tcW w:w="769" w:type="pct"/>
          </w:tcPr>
          <w:p w:rsidR="00307826" w:rsidRPr="00D31BA3" w:rsidRDefault="00D31BA3" w:rsidP="00442839">
            <w:pPr>
              <w:jc w:val="right"/>
              <w:rPr>
                <w:sz w:val="20"/>
                <w:szCs w:val="20"/>
                <w:highlight w:val="yellow"/>
              </w:rPr>
            </w:pPr>
            <w:r w:rsidRPr="00D31BA3">
              <w:rPr>
                <w:sz w:val="20"/>
                <w:szCs w:val="20"/>
                <w:highlight w:val="yellow"/>
              </w:rPr>
              <w:t>1</w:t>
            </w:r>
            <w:r>
              <w:rPr>
                <w:sz w:val="20"/>
                <w:szCs w:val="20"/>
                <w:highlight w:val="yellow"/>
              </w:rPr>
              <w:t>,</w:t>
            </w:r>
            <w:r w:rsidRPr="00D31BA3">
              <w:rPr>
                <w:sz w:val="20"/>
                <w:szCs w:val="20"/>
                <w:highlight w:val="yellow"/>
              </w:rPr>
              <w:t>278446</w:t>
            </w:r>
          </w:p>
        </w:tc>
      </w:tr>
      <w:tr w:rsidR="00305911" w:rsidRPr="00BF3E43" w:rsidTr="006C03EF">
        <w:trPr>
          <w:trHeight w:val="328"/>
          <w:jc w:val="center"/>
        </w:trPr>
        <w:tc>
          <w:tcPr>
            <w:tcW w:w="2550" w:type="pct"/>
            <w:shd w:val="clear" w:color="auto" w:fill="A5A5A5" w:themeFill="accent3"/>
          </w:tcPr>
          <w:p w:rsidR="00307826" w:rsidRPr="00BF3E43" w:rsidRDefault="00307826" w:rsidP="00305911">
            <w:pPr>
              <w:rPr>
                <w:b/>
                <w:sz w:val="20"/>
                <w:szCs w:val="20"/>
              </w:rPr>
            </w:pPr>
            <w:r w:rsidRPr="00BF3E43">
              <w:rPr>
                <w:b/>
                <w:sz w:val="20"/>
                <w:szCs w:val="20"/>
              </w:rPr>
              <w:t>TOTAL</w:t>
            </w:r>
          </w:p>
        </w:tc>
        <w:tc>
          <w:tcPr>
            <w:tcW w:w="856" w:type="pct"/>
            <w:shd w:val="clear" w:color="auto" w:fill="A5A5A5" w:themeFill="accent3"/>
          </w:tcPr>
          <w:p w:rsidR="00307826" w:rsidRPr="00BF3E43" w:rsidRDefault="00307826" w:rsidP="00305911">
            <w:pPr>
              <w:pStyle w:val="NormalWeb"/>
              <w:spacing w:before="0" w:beforeAutospacing="0" w:after="0" w:afterAutospacing="0"/>
              <w:jc w:val="right"/>
              <w:rPr>
                <w:b/>
                <w:sz w:val="20"/>
                <w:szCs w:val="20"/>
              </w:rPr>
            </w:pPr>
            <w:r w:rsidRPr="00BF3E43">
              <w:rPr>
                <w:b/>
                <w:bCs/>
                <w:sz w:val="20"/>
                <w:szCs w:val="20"/>
              </w:rPr>
              <w:t xml:space="preserve">3,015,982 </w:t>
            </w:r>
          </w:p>
        </w:tc>
        <w:tc>
          <w:tcPr>
            <w:tcW w:w="825" w:type="pct"/>
            <w:shd w:val="clear" w:color="auto" w:fill="A5A5A5" w:themeFill="accent3"/>
          </w:tcPr>
          <w:p w:rsidR="00307826" w:rsidRPr="00BA5427" w:rsidRDefault="002055EC" w:rsidP="00442839">
            <w:pPr>
              <w:jc w:val="right"/>
              <w:rPr>
                <w:b/>
                <w:sz w:val="20"/>
                <w:szCs w:val="20"/>
                <w:highlight w:val="yellow"/>
              </w:rPr>
            </w:pPr>
            <w:r w:rsidRPr="00BA5427">
              <w:rPr>
                <w:b/>
                <w:sz w:val="20"/>
                <w:szCs w:val="20"/>
                <w:highlight w:val="yellow"/>
              </w:rPr>
              <w:t>22,695,288</w:t>
            </w:r>
          </w:p>
        </w:tc>
        <w:tc>
          <w:tcPr>
            <w:tcW w:w="769" w:type="pct"/>
            <w:shd w:val="clear" w:color="auto" w:fill="A5A5A5" w:themeFill="accent3"/>
          </w:tcPr>
          <w:p w:rsidR="00307826" w:rsidRPr="00BA5427" w:rsidRDefault="002055EC" w:rsidP="00442839">
            <w:pPr>
              <w:jc w:val="right"/>
              <w:rPr>
                <w:b/>
                <w:sz w:val="20"/>
                <w:szCs w:val="20"/>
                <w:highlight w:val="yellow"/>
              </w:rPr>
            </w:pPr>
            <w:r w:rsidRPr="00BA5427">
              <w:rPr>
                <w:b/>
                <w:sz w:val="20"/>
                <w:szCs w:val="20"/>
                <w:highlight w:val="yellow"/>
                <w:lang w:val="en-GB"/>
              </w:rPr>
              <w:t>25,711,270</w:t>
            </w:r>
          </w:p>
        </w:tc>
      </w:tr>
    </w:tbl>
    <w:p w:rsidR="0029120B" w:rsidRPr="00BF3E43" w:rsidRDefault="0029120B" w:rsidP="00305911">
      <w:pPr>
        <w:jc w:val="both"/>
        <w:outlineLvl w:val="1"/>
        <w:rPr>
          <w:sz w:val="22"/>
          <w:szCs w:val="22"/>
          <w:lang w:val="en-GB"/>
        </w:rPr>
      </w:pPr>
    </w:p>
    <w:p w:rsidR="0060753F" w:rsidRPr="00BF3E43" w:rsidRDefault="0060753F" w:rsidP="00305911">
      <w:pPr>
        <w:jc w:val="both"/>
        <w:outlineLvl w:val="1"/>
        <w:rPr>
          <w:sz w:val="22"/>
          <w:szCs w:val="22"/>
          <w:lang w:val="en-GB"/>
        </w:rPr>
      </w:pPr>
    </w:p>
    <w:p w:rsidR="00307826" w:rsidRPr="00BF3E43" w:rsidRDefault="00307826" w:rsidP="00305911">
      <w:pPr>
        <w:numPr>
          <w:ilvl w:val="1"/>
          <w:numId w:val="2"/>
        </w:numPr>
        <w:jc w:val="both"/>
        <w:outlineLvl w:val="1"/>
        <w:rPr>
          <w:b/>
          <w:sz w:val="22"/>
          <w:szCs w:val="22"/>
          <w:lang w:val="en-GB"/>
        </w:rPr>
      </w:pPr>
      <w:bookmarkStart w:id="120" w:name="_Toc7080954"/>
      <w:bookmarkStart w:id="121" w:name="_Toc7084470"/>
      <w:r w:rsidRPr="00BF3E43">
        <w:rPr>
          <w:b/>
          <w:sz w:val="22"/>
          <w:szCs w:val="22"/>
          <w:lang w:val="en-GB"/>
        </w:rPr>
        <w:lastRenderedPageBreak/>
        <w:t>Project co-financing</w:t>
      </w:r>
      <w:bookmarkEnd w:id="120"/>
      <w:bookmarkEnd w:id="121"/>
    </w:p>
    <w:p w:rsidR="00307826" w:rsidRPr="00BF3E43" w:rsidRDefault="00307826" w:rsidP="00305911">
      <w:pPr>
        <w:ind w:left="360"/>
        <w:jc w:val="both"/>
        <w:rPr>
          <w:sz w:val="22"/>
          <w:szCs w:val="22"/>
          <w:lang w:val="en-BZ"/>
        </w:rPr>
      </w:pPr>
    </w:p>
    <w:p w:rsidR="00062EB4" w:rsidRPr="00BF3E43" w:rsidRDefault="00307826" w:rsidP="008B3FDE">
      <w:pPr>
        <w:jc w:val="both"/>
        <w:rPr>
          <w:sz w:val="22"/>
          <w:szCs w:val="22"/>
          <w:lang w:val="en-GB"/>
        </w:rPr>
      </w:pPr>
      <w:bookmarkStart w:id="122" w:name="_Toc7080955"/>
      <w:r w:rsidRPr="00BF3E43">
        <w:rPr>
          <w:sz w:val="22"/>
          <w:szCs w:val="22"/>
          <w:lang w:val="en-GB"/>
        </w:rPr>
        <w:t>The project co-financing (US$</w:t>
      </w:r>
      <w:r w:rsidR="007E0C60" w:rsidRPr="004442E1">
        <w:rPr>
          <w:sz w:val="22"/>
          <w:szCs w:val="22"/>
          <w:highlight w:val="yellow"/>
          <w:lang w:val="en-GB"/>
        </w:rPr>
        <w:t>22</w:t>
      </w:r>
      <w:r w:rsidR="00B2261C" w:rsidRPr="004442E1">
        <w:rPr>
          <w:sz w:val="22"/>
          <w:szCs w:val="22"/>
          <w:highlight w:val="yellow"/>
          <w:lang w:val="en-GB"/>
        </w:rPr>
        <w:t>,</w:t>
      </w:r>
      <w:r w:rsidR="007E0C60" w:rsidRPr="004442E1">
        <w:rPr>
          <w:sz w:val="22"/>
          <w:szCs w:val="22"/>
          <w:highlight w:val="yellow"/>
          <w:lang w:val="en-GB"/>
        </w:rPr>
        <w:t>695</w:t>
      </w:r>
      <w:r w:rsidR="00B2261C" w:rsidRPr="004442E1">
        <w:rPr>
          <w:sz w:val="22"/>
          <w:szCs w:val="22"/>
          <w:highlight w:val="yellow"/>
          <w:lang w:val="en-GB"/>
        </w:rPr>
        <w:t>,</w:t>
      </w:r>
      <w:r w:rsidR="007E0C60" w:rsidRPr="004442E1">
        <w:rPr>
          <w:sz w:val="22"/>
          <w:szCs w:val="22"/>
          <w:highlight w:val="yellow"/>
          <w:lang w:val="en-GB"/>
        </w:rPr>
        <w:t>288</w:t>
      </w:r>
      <w:r w:rsidR="00F72985" w:rsidRPr="00BF3E43">
        <w:rPr>
          <w:sz w:val="22"/>
          <w:szCs w:val="22"/>
          <w:lang w:val="en-GB"/>
        </w:rPr>
        <w:t xml:space="preserve"> </w:t>
      </w:r>
      <w:r w:rsidRPr="00BF3E43">
        <w:rPr>
          <w:sz w:val="22"/>
          <w:szCs w:val="22"/>
          <w:lang w:val="en-GB"/>
        </w:rPr>
        <w:t xml:space="preserve">or </w:t>
      </w:r>
      <w:r w:rsidR="007E0C60" w:rsidRPr="004442E1">
        <w:rPr>
          <w:sz w:val="22"/>
          <w:szCs w:val="22"/>
          <w:highlight w:val="yellow"/>
          <w:lang w:val="en-GB"/>
        </w:rPr>
        <w:t>88</w:t>
      </w:r>
      <w:r w:rsidRPr="004442E1">
        <w:rPr>
          <w:sz w:val="22"/>
          <w:szCs w:val="22"/>
          <w:highlight w:val="yellow"/>
          <w:lang w:val="en-GB"/>
        </w:rPr>
        <w:t>.</w:t>
      </w:r>
      <w:r w:rsidR="007E0C60" w:rsidRPr="004442E1">
        <w:rPr>
          <w:sz w:val="22"/>
          <w:szCs w:val="22"/>
          <w:highlight w:val="yellow"/>
          <w:lang w:val="en-GB"/>
        </w:rPr>
        <w:t>27</w:t>
      </w:r>
      <w:r w:rsidRPr="00BF3E43">
        <w:rPr>
          <w:sz w:val="22"/>
          <w:szCs w:val="22"/>
          <w:lang w:val="en-GB"/>
        </w:rPr>
        <w:t xml:space="preserve">% of the total project cost) is distributed between three </w:t>
      </w:r>
      <w:r w:rsidR="00985998" w:rsidRPr="00BF3E43">
        <w:rPr>
          <w:sz w:val="22"/>
          <w:szCs w:val="22"/>
          <w:lang w:val="en-GB"/>
        </w:rPr>
        <w:t xml:space="preserve">Government </w:t>
      </w:r>
      <w:r w:rsidRPr="00BF3E43">
        <w:rPr>
          <w:sz w:val="22"/>
          <w:szCs w:val="22"/>
          <w:lang w:val="en-GB"/>
        </w:rPr>
        <w:t xml:space="preserve">sources: </w:t>
      </w:r>
      <w:proofErr w:type="gramStart"/>
      <w:r w:rsidR="00985998" w:rsidRPr="00BF3E43">
        <w:rPr>
          <w:sz w:val="22"/>
          <w:szCs w:val="22"/>
          <w:lang w:val="en-GB"/>
        </w:rPr>
        <w:t>the</w:t>
      </w:r>
      <w:proofErr w:type="gramEnd"/>
      <w:r w:rsidR="00985998" w:rsidRPr="00BF3E43">
        <w:rPr>
          <w:sz w:val="22"/>
          <w:szCs w:val="22"/>
          <w:lang w:val="en-GB"/>
        </w:rPr>
        <w:t xml:space="preserve"> Ministry of Sustainable Development; the Ministry of Finance through the National Authorizing Office for the European Union; and the Ministry of Public Infrastructure, Post, Urban Development and Transport. </w:t>
      </w:r>
      <w:r w:rsidR="00AB4E09" w:rsidRPr="00BF3E43">
        <w:rPr>
          <w:sz w:val="22"/>
          <w:szCs w:val="22"/>
          <w:lang w:val="en-GB"/>
        </w:rPr>
        <w:t>Of the total</w:t>
      </w:r>
      <w:r w:rsidR="008E1724" w:rsidRPr="00BF3E43">
        <w:rPr>
          <w:sz w:val="22"/>
          <w:szCs w:val="22"/>
          <w:lang w:val="en-GB"/>
        </w:rPr>
        <w:t xml:space="preserve"> </w:t>
      </w:r>
      <w:r w:rsidR="00AB4E09" w:rsidRPr="00BF3E43">
        <w:rPr>
          <w:sz w:val="22"/>
          <w:szCs w:val="22"/>
          <w:lang w:val="en-GB"/>
        </w:rPr>
        <w:t>co-financing am</w:t>
      </w:r>
      <w:r w:rsidR="008E1724" w:rsidRPr="00BF3E43">
        <w:rPr>
          <w:sz w:val="22"/>
          <w:szCs w:val="22"/>
          <w:lang w:val="en-GB"/>
        </w:rPr>
        <w:t xml:space="preserve">ount, </w:t>
      </w:r>
      <w:r w:rsidR="008B3526" w:rsidRPr="004442E1">
        <w:rPr>
          <w:sz w:val="22"/>
          <w:szCs w:val="22"/>
          <w:highlight w:val="yellow"/>
          <w:lang w:val="en-GB"/>
        </w:rPr>
        <w:t>85</w:t>
      </w:r>
      <w:r w:rsidR="00401A1B" w:rsidRPr="004442E1">
        <w:rPr>
          <w:sz w:val="22"/>
          <w:szCs w:val="22"/>
          <w:highlight w:val="yellow"/>
          <w:lang w:val="en-GB"/>
        </w:rPr>
        <w:t>.</w:t>
      </w:r>
      <w:r w:rsidR="007E0C60" w:rsidRPr="004442E1">
        <w:rPr>
          <w:sz w:val="22"/>
          <w:szCs w:val="22"/>
          <w:highlight w:val="yellow"/>
          <w:lang w:val="en-GB"/>
        </w:rPr>
        <w:t>79</w:t>
      </w:r>
      <w:r w:rsidR="00B17C9A" w:rsidRPr="00BF3E43">
        <w:rPr>
          <w:sz w:val="22"/>
          <w:szCs w:val="22"/>
          <w:lang w:val="en-GB"/>
        </w:rPr>
        <w:t xml:space="preserve">% is cash and </w:t>
      </w:r>
      <w:r w:rsidR="00401A1B" w:rsidRPr="004442E1">
        <w:rPr>
          <w:sz w:val="22"/>
          <w:szCs w:val="22"/>
          <w:highlight w:val="yellow"/>
          <w:lang w:val="en-GB"/>
        </w:rPr>
        <w:t>2.</w:t>
      </w:r>
      <w:r w:rsidR="007E0C60" w:rsidRPr="004442E1">
        <w:rPr>
          <w:sz w:val="22"/>
          <w:szCs w:val="22"/>
          <w:highlight w:val="yellow"/>
          <w:lang w:val="en-GB"/>
        </w:rPr>
        <w:t>48</w:t>
      </w:r>
      <w:r w:rsidR="00B17C9A" w:rsidRPr="00BF3E43">
        <w:rPr>
          <w:sz w:val="22"/>
          <w:szCs w:val="22"/>
          <w:lang w:val="en-GB"/>
        </w:rPr>
        <w:t>% is in-kind</w:t>
      </w:r>
      <w:r w:rsidR="001A0A15" w:rsidRPr="00BF3E43">
        <w:rPr>
          <w:sz w:val="22"/>
          <w:szCs w:val="22"/>
          <w:lang w:val="en-GB"/>
        </w:rPr>
        <w:t>,</w:t>
      </w:r>
      <w:r w:rsidR="00B17C9A" w:rsidRPr="00BF3E43">
        <w:rPr>
          <w:sz w:val="22"/>
          <w:szCs w:val="22"/>
          <w:lang w:val="en-GB"/>
        </w:rPr>
        <w:t xml:space="preserve"> </w:t>
      </w:r>
      <w:r w:rsidRPr="00BF3E43">
        <w:rPr>
          <w:sz w:val="22"/>
          <w:szCs w:val="22"/>
          <w:lang w:val="en-GB"/>
        </w:rPr>
        <w:t xml:space="preserve">with the Government of St. Kitts &amp; Nevis providing </w:t>
      </w:r>
      <w:r w:rsidRPr="00BF3E43">
        <w:rPr>
          <w:rFonts w:ascii="TimesNewRomanPSMT" w:hAnsi="TimesNewRomanPSMT" w:cs="TimesNewRomanPSMT"/>
          <w:sz w:val="22"/>
          <w:szCs w:val="22"/>
        </w:rPr>
        <w:t xml:space="preserve">in-kind contributions in the form of staff time, salaries of government staff attending to project activities, transportation, and indirect administrative support and follow-up to project processes. </w:t>
      </w:r>
      <w:r w:rsidR="00B17C9A" w:rsidRPr="00BF3E43">
        <w:rPr>
          <w:rFonts w:ascii="TimesNewRomanPSMT" w:hAnsi="TimesNewRomanPSMT" w:cs="TimesNewRomanPSMT"/>
          <w:sz w:val="22"/>
          <w:szCs w:val="22"/>
        </w:rPr>
        <w:t>Cash c</w:t>
      </w:r>
      <w:r w:rsidRPr="00BF3E43">
        <w:rPr>
          <w:rFonts w:ascii="TimesNewRomanPSMT" w:hAnsi="TimesNewRomanPSMT" w:cs="TimesNewRomanPSMT"/>
          <w:sz w:val="22"/>
          <w:szCs w:val="22"/>
        </w:rPr>
        <w:t xml:space="preserve">o-financing </w:t>
      </w:r>
      <w:r w:rsidR="004F38B4" w:rsidRPr="00BF3E43">
        <w:rPr>
          <w:rFonts w:ascii="TimesNewRomanPSMT" w:hAnsi="TimesNewRomanPSMT" w:cs="TimesNewRomanPSMT"/>
          <w:sz w:val="22"/>
          <w:szCs w:val="22"/>
        </w:rPr>
        <w:t>will support complementary activities geared at informed and proper siting for human</w:t>
      </w:r>
      <w:r w:rsidR="00191079" w:rsidRPr="00BF3E43">
        <w:rPr>
          <w:rFonts w:ascii="TimesNewRomanPSMT" w:hAnsi="TimesNewRomanPSMT" w:cs="TimesNewRomanPSMT"/>
          <w:sz w:val="22"/>
          <w:szCs w:val="22"/>
        </w:rPr>
        <w:t xml:space="preserve"> </w:t>
      </w:r>
      <w:r w:rsidR="004F38B4" w:rsidRPr="00BF3E43">
        <w:rPr>
          <w:rFonts w:ascii="TimesNewRomanPSMT" w:hAnsi="TimesNewRomanPSMT" w:cs="TimesNewRomanPSMT"/>
          <w:sz w:val="22"/>
          <w:szCs w:val="22"/>
        </w:rPr>
        <w:t xml:space="preserve">settlements, </w:t>
      </w:r>
      <w:r w:rsidR="00712009" w:rsidRPr="00BF3E43">
        <w:rPr>
          <w:rFonts w:ascii="TimesNewRomanPSMT" w:hAnsi="TimesNewRomanPSMT" w:cs="TimesNewRomanPSMT"/>
          <w:sz w:val="22"/>
          <w:szCs w:val="22"/>
        </w:rPr>
        <w:t xml:space="preserve">the layout of </w:t>
      </w:r>
      <w:r w:rsidR="004F38B4" w:rsidRPr="00BF3E43">
        <w:rPr>
          <w:rFonts w:ascii="TimesNewRomanPSMT" w:hAnsi="TimesNewRomanPSMT" w:cs="TimesNewRomanPSMT"/>
          <w:sz w:val="22"/>
          <w:szCs w:val="22"/>
        </w:rPr>
        <w:t>roads and drainage</w:t>
      </w:r>
      <w:r w:rsidR="00712009" w:rsidRPr="00BF3E43">
        <w:rPr>
          <w:rFonts w:ascii="TimesNewRomanPSMT" w:hAnsi="TimesNewRomanPSMT" w:cs="TimesNewRomanPSMT"/>
          <w:sz w:val="22"/>
          <w:szCs w:val="22"/>
        </w:rPr>
        <w:t xml:space="preserve">, </w:t>
      </w:r>
      <w:r w:rsidR="005035D9" w:rsidRPr="00BF3E43">
        <w:rPr>
          <w:rFonts w:ascii="TimesNewRomanPSMT" w:hAnsi="TimesNewRomanPSMT" w:cs="TimesNewRomanPSMT"/>
          <w:sz w:val="22"/>
          <w:szCs w:val="22"/>
        </w:rPr>
        <w:t>complementary equipment and training for NPDP</w:t>
      </w:r>
      <w:r w:rsidR="00EC172A" w:rsidRPr="00BF3E43">
        <w:rPr>
          <w:rFonts w:ascii="TimesNewRomanPSMT" w:hAnsi="TimesNewRomanPSMT" w:cs="TimesNewRomanPSMT"/>
          <w:sz w:val="22"/>
          <w:szCs w:val="22"/>
        </w:rPr>
        <w:t xml:space="preserve"> and Building Code development, </w:t>
      </w:r>
      <w:r w:rsidR="00AE0983" w:rsidRPr="00BF3E43">
        <w:rPr>
          <w:rFonts w:ascii="TimesNewRomanPSMT" w:hAnsi="TimesNewRomanPSMT" w:cs="TimesNewRomanPSMT"/>
          <w:sz w:val="22"/>
          <w:szCs w:val="22"/>
        </w:rPr>
        <w:t>informed land management to allow for proper overall allocation of land in the transformation of the energy sector</w:t>
      </w:r>
      <w:r w:rsidR="00191079" w:rsidRPr="00BF3E43">
        <w:rPr>
          <w:rFonts w:ascii="TimesNewRomanPSMT" w:hAnsi="TimesNewRomanPSMT" w:cs="TimesNewRomanPSMT"/>
          <w:sz w:val="22"/>
          <w:szCs w:val="22"/>
        </w:rPr>
        <w:t>, and in water management and infrastructure</w:t>
      </w:r>
      <w:r w:rsidRPr="00BF3E43">
        <w:rPr>
          <w:rFonts w:ascii="TimesNewRomanPSMT" w:hAnsi="TimesNewRomanPSMT" w:cs="TimesNewRomanPSMT"/>
          <w:sz w:val="22"/>
          <w:szCs w:val="22"/>
        </w:rPr>
        <w:t>. Co-finance commitment letters are included in Appendix 11</w:t>
      </w:r>
      <w:r w:rsidR="00806D7C" w:rsidRPr="00BF3E43">
        <w:rPr>
          <w:rFonts w:ascii="TimesNewRomanPSMT" w:hAnsi="TimesNewRomanPSMT" w:cs="TimesNewRomanPSMT"/>
          <w:sz w:val="22"/>
          <w:szCs w:val="22"/>
        </w:rPr>
        <w:t xml:space="preserve"> and Endorsement Letters of GEF National Focal Points are presented in Appendix 12.</w:t>
      </w:r>
      <w:bookmarkEnd w:id="122"/>
    </w:p>
    <w:p w:rsidR="00A82759" w:rsidRPr="00BF3E43" w:rsidRDefault="00A82759" w:rsidP="006C03EF">
      <w:pPr>
        <w:tabs>
          <w:tab w:val="left" w:pos="540"/>
        </w:tabs>
        <w:jc w:val="both"/>
        <w:outlineLvl w:val="1"/>
        <w:rPr>
          <w:lang w:val="en-GB"/>
        </w:rPr>
      </w:pPr>
    </w:p>
    <w:p w:rsidR="00062EB4" w:rsidRPr="00BF3E43" w:rsidRDefault="00062EB4" w:rsidP="00305911">
      <w:pPr>
        <w:jc w:val="both"/>
        <w:outlineLvl w:val="1"/>
        <w:rPr>
          <w:sz w:val="22"/>
          <w:szCs w:val="22"/>
          <w:lang w:val="en-GB"/>
        </w:rPr>
      </w:pPr>
    </w:p>
    <w:p w:rsidR="00062EB4" w:rsidRPr="00BF3E43" w:rsidRDefault="00062EB4" w:rsidP="00305911">
      <w:pPr>
        <w:numPr>
          <w:ilvl w:val="1"/>
          <w:numId w:val="2"/>
        </w:numPr>
        <w:jc w:val="both"/>
        <w:outlineLvl w:val="1"/>
        <w:rPr>
          <w:b/>
          <w:sz w:val="22"/>
          <w:szCs w:val="22"/>
          <w:lang w:val="en-GB"/>
        </w:rPr>
      </w:pPr>
      <w:bookmarkStart w:id="123" w:name="_Toc524305497"/>
      <w:bookmarkStart w:id="124" w:name="_Toc7080956"/>
      <w:bookmarkStart w:id="125" w:name="_Toc7084471"/>
      <w:r w:rsidRPr="00BF3E43">
        <w:rPr>
          <w:b/>
          <w:sz w:val="22"/>
          <w:szCs w:val="22"/>
          <w:lang w:val="en-GB"/>
        </w:rPr>
        <w:t>Project cost-effectiveness</w:t>
      </w:r>
      <w:bookmarkEnd w:id="123"/>
      <w:bookmarkEnd w:id="124"/>
      <w:bookmarkEnd w:id="125"/>
    </w:p>
    <w:p w:rsidR="00062EB4" w:rsidRPr="00BF3E43" w:rsidRDefault="00062EB4" w:rsidP="00305911">
      <w:pPr>
        <w:jc w:val="both"/>
        <w:outlineLvl w:val="0"/>
        <w:rPr>
          <w:sz w:val="22"/>
          <w:szCs w:val="22"/>
          <w:lang w:val="en-GB"/>
        </w:rPr>
      </w:pPr>
    </w:p>
    <w:p w:rsidR="00EA5C74" w:rsidRPr="00BF3E43" w:rsidRDefault="001C54EE" w:rsidP="008B3FDE">
      <w:pPr>
        <w:numPr>
          <w:ilvl w:val="0"/>
          <w:numId w:val="105"/>
        </w:numPr>
        <w:tabs>
          <w:tab w:val="left" w:pos="540"/>
        </w:tabs>
        <w:ind w:left="0" w:firstLine="0"/>
        <w:jc w:val="both"/>
        <w:rPr>
          <w:sz w:val="22"/>
          <w:szCs w:val="22"/>
          <w:lang w:val="en-GB"/>
        </w:rPr>
      </w:pPr>
      <w:bookmarkStart w:id="126" w:name="_Toc7080957"/>
      <w:r w:rsidRPr="00BF3E43">
        <w:rPr>
          <w:sz w:val="22"/>
          <w:szCs w:val="22"/>
          <w:lang w:val="en-GB"/>
        </w:rPr>
        <w:t xml:space="preserve">The design of this project </w:t>
      </w:r>
      <w:r w:rsidR="003D5507" w:rsidRPr="00BF3E43">
        <w:rPr>
          <w:sz w:val="22"/>
          <w:szCs w:val="22"/>
          <w:lang w:val="en-GB"/>
        </w:rPr>
        <w:t>focuses on an integrated approach aimed at achieving efficiencies in addressing key issues and gaps impacting the sustainable development of St. Kitts and Nevis, with particular attention on land degradation, biodiversity conservation and climate change. The project embraces the legislative and regulatory framework, institutional capacity, human capacity, and direct support to sustainable production in agriculture as the primary pillars upon which project interventions will be based.</w:t>
      </w:r>
      <w:bookmarkEnd w:id="126"/>
    </w:p>
    <w:p w:rsidR="00F02B4A" w:rsidRPr="00BF3E43" w:rsidRDefault="00F02B4A" w:rsidP="00F02B4A">
      <w:pPr>
        <w:tabs>
          <w:tab w:val="left" w:pos="540"/>
        </w:tabs>
        <w:jc w:val="both"/>
        <w:outlineLvl w:val="0"/>
        <w:rPr>
          <w:sz w:val="22"/>
          <w:szCs w:val="22"/>
          <w:lang w:val="en-GB"/>
        </w:rPr>
      </w:pPr>
    </w:p>
    <w:p w:rsidR="00543C48" w:rsidRPr="00BF3E43" w:rsidRDefault="008E05BF" w:rsidP="008B3FDE">
      <w:pPr>
        <w:numPr>
          <w:ilvl w:val="0"/>
          <w:numId w:val="105"/>
        </w:numPr>
        <w:tabs>
          <w:tab w:val="left" w:pos="540"/>
        </w:tabs>
        <w:ind w:left="0" w:firstLine="0"/>
        <w:jc w:val="both"/>
        <w:rPr>
          <w:sz w:val="22"/>
          <w:szCs w:val="22"/>
          <w:lang w:val="en-GB"/>
        </w:rPr>
      </w:pPr>
      <w:bookmarkStart w:id="127" w:name="_Toc7080958"/>
      <w:r w:rsidRPr="00BF3E43">
        <w:rPr>
          <w:sz w:val="22"/>
          <w:szCs w:val="22"/>
          <w:lang w:val="en-GB"/>
        </w:rPr>
        <w:t xml:space="preserve">Project intervention measures were chosen based on a qualitative analysis of their </w:t>
      </w:r>
      <w:r w:rsidR="005367B5" w:rsidRPr="00BF3E43">
        <w:rPr>
          <w:sz w:val="22"/>
          <w:szCs w:val="22"/>
          <w:lang w:val="en-GB"/>
        </w:rPr>
        <w:t xml:space="preserve">alignment with national policies and priorities, their technical </w:t>
      </w:r>
      <w:r w:rsidRPr="00BF3E43">
        <w:rPr>
          <w:sz w:val="22"/>
          <w:szCs w:val="22"/>
          <w:lang w:val="en-GB"/>
        </w:rPr>
        <w:t>feasibility</w:t>
      </w:r>
      <w:r w:rsidR="005367B5" w:rsidRPr="00BF3E43">
        <w:rPr>
          <w:sz w:val="22"/>
          <w:szCs w:val="22"/>
          <w:lang w:val="en-GB"/>
        </w:rPr>
        <w:t xml:space="preserve">, estimated </w:t>
      </w:r>
      <w:r w:rsidRPr="00BF3E43">
        <w:rPr>
          <w:sz w:val="22"/>
          <w:szCs w:val="22"/>
          <w:lang w:val="en-GB"/>
        </w:rPr>
        <w:t xml:space="preserve">individual costs, probable execution times, availability of </w:t>
      </w:r>
      <w:proofErr w:type="spellStart"/>
      <w:r w:rsidR="005367B5" w:rsidRPr="00BF3E43">
        <w:rPr>
          <w:sz w:val="22"/>
          <w:szCs w:val="22"/>
          <w:lang w:val="en-GB"/>
        </w:rPr>
        <w:t>favorable</w:t>
      </w:r>
      <w:proofErr w:type="spellEnd"/>
      <w:r w:rsidRPr="00BF3E43">
        <w:rPr>
          <w:sz w:val="22"/>
          <w:szCs w:val="22"/>
          <w:lang w:val="en-GB"/>
        </w:rPr>
        <w:t xml:space="preserve"> </w:t>
      </w:r>
      <w:r w:rsidR="005367B5" w:rsidRPr="00BF3E43">
        <w:rPr>
          <w:sz w:val="22"/>
          <w:szCs w:val="22"/>
          <w:lang w:val="en-GB"/>
        </w:rPr>
        <w:t xml:space="preserve">enabling </w:t>
      </w:r>
      <w:r w:rsidRPr="00BF3E43">
        <w:rPr>
          <w:sz w:val="22"/>
          <w:szCs w:val="22"/>
          <w:lang w:val="en-GB"/>
        </w:rPr>
        <w:t xml:space="preserve">frameworks (in the </w:t>
      </w:r>
      <w:r w:rsidR="005367B5" w:rsidRPr="00BF3E43">
        <w:rPr>
          <w:sz w:val="22"/>
          <w:szCs w:val="22"/>
          <w:lang w:val="en-GB"/>
        </w:rPr>
        <w:t xml:space="preserve">political, </w:t>
      </w:r>
      <w:r w:rsidRPr="00BF3E43">
        <w:rPr>
          <w:sz w:val="22"/>
          <w:szCs w:val="22"/>
          <w:lang w:val="en-GB"/>
        </w:rPr>
        <w:t>legal, institutional, private sector willingness, and environmental aspects), and the estimated time for their design and implementation. Th</w:t>
      </w:r>
      <w:r w:rsidR="005367B5" w:rsidRPr="00BF3E43">
        <w:rPr>
          <w:sz w:val="22"/>
          <w:szCs w:val="22"/>
          <w:lang w:val="en-GB"/>
        </w:rPr>
        <w:t xml:space="preserve">is approach allowed for an effective identification of those interventions that can </w:t>
      </w:r>
      <w:r w:rsidRPr="00BF3E43">
        <w:rPr>
          <w:sz w:val="22"/>
          <w:szCs w:val="22"/>
          <w:lang w:val="en-GB"/>
        </w:rPr>
        <w:t xml:space="preserve">be implemented in </w:t>
      </w:r>
      <w:r w:rsidR="00A9734F" w:rsidRPr="00BF3E43">
        <w:rPr>
          <w:sz w:val="22"/>
          <w:szCs w:val="22"/>
          <w:lang w:val="en-GB"/>
        </w:rPr>
        <w:t>the project cycle</w:t>
      </w:r>
      <w:r w:rsidRPr="00BF3E43">
        <w:rPr>
          <w:sz w:val="22"/>
          <w:szCs w:val="22"/>
          <w:lang w:val="en-GB"/>
        </w:rPr>
        <w:t xml:space="preserve">, have the highest probability of co-financing, and those that are most likely to consolidate alliances, </w:t>
      </w:r>
      <w:r w:rsidR="005367B5" w:rsidRPr="00BF3E43">
        <w:rPr>
          <w:sz w:val="22"/>
          <w:szCs w:val="22"/>
          <w:lang w:val="en-GB"/>
        </w:rPr>
        <w:t xml:space="preserve">not </w:t>
      </w:r>
      <w:r w:rsidR="00C131C0" w:rsidRPr="00BF3E43">
        <w:rPr>
          <w:sz w:val="22"/>
          <w:szCs w:val="22"/>
          <w:lang w:val="en-GB"/>
        </w:rPr>
        <w:t>just</w:t>
      </w:r>
      <w:r w:rsidR="005367B5" w:rsidRPr="00BF3E43">
        <w:rPr>
          <w:sz w:val="22"/>
          <w:szCs w:val="22"/>
          <w:lang w:val="en-GB"/>
        </w:rPr>
        <w:t xml:space="preserve"> nationally, but which also provide opportunities for regional and other possible south-south exchanges</w:t>
      </w:r>
      <w:r w:rsidR="00684830" w:rsidRPr="00BF3E43">
        <w:rPr>
          <w:sz w:val="22"/>
          <w:szCs w:val="22"/>
          <w:lang w:val="en-GB"/>
        </w:rPr>
        <w:t>, while achieving tangible economy of scale in knowledge management through the maximization of experiences and lessons learned.</w:t>
      </w:r>
      <w:bookmarkEnd w:id="127"/>
    </w:p>
    <w:p w:rsidR="00F02B4A" w:rsidRPr="00BF3E43" w:rsidRDefault="00F02B4A" w:rsidP="00F02B4A">
      <w:pPr>
        <w:tabs>
          <w:tab w:val="left" w:pos="540"/>
        </w:tabs>
        <w:contextualSpacing/>
        <w:jc w:val="both"/>
        <w:outlineLvl w:val="0"/>
        <w:rPr>
          <w:sz w:val="22"/>
          <w:szCs w:val="22"/>
          <w:lang w:val="en-GB"/>
        </w:rPr>
      </w:pPr>
    </w:p>
    <w:p w:rsidR="00BD246E" w:rsidRPr="00BF3E43" w:rsidRDefault="00BD246E" w:rsidP="008B3FDE">
      <w:pPr>
        <w:numPr>
          <w:ilvl w:val="0"/>
          <w:numId w:val="105"/>
        </w:numPr>
        <w:tabs>
          <w:tab w:val="left" w:pos="540"/>
        </w:tabs>
        <w:ind w:left="0" w:firstLine="0"/>
        <w:jc w:val="both"/>
        <w:rPr>
          <w:sz w:val="22"/>
          <w:szCs w:val="22"/>
          <w:lang w:val="en-GB"/>
        </w:rPr>
      </w:pPr>
      <w:bookmarkStart w:id="128" w:name="_Toc7080959"/>
      <w:r w:rsidRPr="00BF3E43">
        <w:rPr>
          <w:sz w:val="22"/>
          <w:szCs w:val="22"/>
          <w:lang w:val="en-GB"/>
        </w:rPr>
        <w:t>The project is expected to be cost-effective by complementing the baseline investments defined under the ‘GEF Alternative’, and as a result of its ability to bring together various partners from regulatory and productive agencies relevant to the agriculture, forestry, environment, and tourism sectors. The project is expected to achieve a far-reaching impact with the relatively limited amount of resources available, at the local and national sc</w:t>
      </w:r>
      <w:r w:rsidR="008A5FEB" w:rsidRPr="00BF3E43">
        <w:rPr>
          <w:sz w:val="22"/>
          <w:szCs w:val="22"/>
          <w:lang w:val="en-GB"/>
        </w:rPr>
        <w:t>a</w:t>
      </w:r>
      <w:r w:rsidR="00150121" w:rsidRPr="00BF3E43">
        <w:rPr>
          <w:sz w:val="22"/>
          <w:szCs w:val="22"/>
          <w:lang w:val="en-GB"/>
        </w:rPr>
        <w:t>les, with direct socio-</w:t>
      </w:r>
      <w:r w:rsidRPr="00BF3E43">
        <w:rPr>
          <w:sz w:val="22"/>
          <w:szCs w:val="22"/>
          <w:lang w:val="en-GB"/>
        </w:rPr>
        <w:t xml:space="preserve">economic benefits to </w:t>
      </w:r>
      <w:r w:rsidR="00517BA1" w:rsidRPr="00BF3E43">
        <w:rPr>
          <w:sz w:val="22"/>
          <w:szCs w:val="22"/>
          <w:lang w:val="en-GB"/>
        </w:rPr>
        <w:t xml:space="preserve">at least </w:t>
      </w:r>
      <w:r w:rsidR="0088295C" w:rsidRPr="00BF3E43">
        <w:rPr>
          <w:sz w:val="22"/>
          <w:szCs w:val="22"/>
          <w:lang w:val="en-GB"/>
        </w:rPr>
        <w:t>30</w:t>
      </w:r>
      <w:r w:rsidR="00D368C3" w:rsidRPr="00BF3E43">
        <w:rPr>
          <w:sz w:val="22"/>
          <w:szCs w:val="22"/>
          <w:lang w:val="en-GB"/>
        </w:rPr>
        <w:t xml:space="preserve"> women</w:t>
      </w:r>
      <w:r w:rsidR="0088295C" w:rsidRPr="00BF3E43">
        <w:rPr>
          <w:sz w:val="22"/>
          <w:szCs w:val="22"/>
          <w:lang w:val="en-GB"/>
        </w:rPr>
        <w:t xml:space="preserve"> and 70 men in</w:t>
      </w:r>
      <w:r w:rsidR="00D368C3" w:rsidRPr="00BF3E43">
        <w:rPr>
          <w:sz w:val="22"/>
          <w:szCs w:val="22"/>
          <w:lang w:val="en-GB"/>
        </w:rPr>
        <w:t xml:space="preserve"> St. Kitts and Nevis.</w:t>
      </w:r>
      <w:bookmarkEnd w:id="128"/>
      <w:r w:rsidR="00D368C3" w:rsidRPr="00BF3E43" w:rsidDel="00D368C3">
        <w:rPr>
          <w:sz w:val="22"/>
          <w:szCs w:val="22"/>
          <w:lang w:val="en-GB"/>
        </w:rPr>
        <w:t xml:space="preserve"> </w:t>
      </w:r>
    </w:p>
    <w:p w:rsidR="00E85BEE" w:rsidRPr="00BF3E43" w:rsidRDefault="00E85BEE">
      <w:pPr>
        <w:spacing w:after="120"/>
        <w:jc w:val="center"/>
        <w:outlineLvl w:val="0"/>
        <w:rPr>
          <w:b/>
          <w:smallCaps/>
          <w:lang w:val="en-GB"/>
        </w:rPr>
      </w:pPr>
      <w:r w:rsidRPr="00BF3E43">
        <w:rPr>
          <w:b/>
          <w:sz w:val="22"/>
          <w:szCs w:val="22"/>
          <w:lang w:val="en-GB"/>
        </w:rPr>
        <w:br w:type="page"/>
      </w:r>
      <w:bookmarkStart w:id="129" w:name="_Toc524305498"/>
      <w:bookmarkStart w:id="130" w:name="_Toc7080960"/>
      <w:bookmarkStart w:id="131" w:name="_Toc7084472"/>
      <w:r w:rsidRPr="00BF3E43">
        <w:rPr>
          <w:b/>
          <w:smallCaps/>
          <w:lang w:val="en-GB"/>
        </w:rPr>
        <w:lastRenderedPageBreak/>
        <w:t>Appendices</w:t>
      </w:r>
      <w:bookmarkEnd w:id="129"/>
      <w:bookmarkEnd w:id="130"/>
      <w:bookmarkEnd w:id="131"/>
    </w:p>
    <w:p w:rsidR="00D85078" w:rsidRPr="00BF3E43" w:rsidRDefault="00D85078" w:rsidP="00D85078">
      <w:pPr>
        <w:jc w:val="both"/>
        <w:outlineLvl w:val="1"/>
        <w:rPr>
          <w:b/>
          <w:sz w:val="22"/>
          <w:szCs w:val="22"/>
          <w:lang w:val="en-GB"/>
        </w:rPr>
      </w:pPr>
      <w:bookmarkStart w:id="132" w:name="_Toc524305499"/>
    </w:p>
    <w:p w:rsidR="00253ABB" w:rsidRPr="00BF3E43" w:rsidRDefault="00E85BEE" w:rsidP="00D85078">
      <w:pPr>
        <w:jc w:val="both"/>
        <w:outlineLvl w:val="1"/>
        <w:rPr>
          <w:b/>
          <w:sz w:val="22"/>
          <w:szCs w:val="22"/>
          <w:lang w:val="en-GB"/>
        </w:rPr>
      </w:pPr>
      <w:bookmarkStart w:id="133" w:name="_Toc7080961"/>
      <w:bookmarkStart w:id="134" w:name="_Toc7084473"/>
      <w:r w:rsidRPr="00BF3E43">
        <w:rPr>
          <w:b/>
          <w:sz w:val="22"/>
          <w:szCs w:val="22"/>
          <w:lang w:val="en-GB"/>
        </w:rPr>
        <w:t>Appendix 1:</w:t>
      </w:r>
      <w:r w:rsidRPr="00BF3E43">
        <w:rPr>
          <w:b/>
          <w:sz w:val="22"/>
          <w:szCs w:val="22"/>
          <w:lang w:val="en-GB"/>
        </w:rPr>
        <w:tab/>
        <w:t>Budget by project components and UNEP budget lines</w:t>
      </w:r>
      <w:bookmarkEnd w:id="132"/>
      <w:bookmarkEnd w:id="133"/>
      <w:bookmarkEnd w:id="134"/>
      <w:r w:rsidR="009F3081" w:rsidRPr="00BF3E43">
        <w:rPr>
          <w:b/>
          <w:sz w:val="22"/>
          <w:szCs w:val="22"/>
          <w:lang w:val="en-GB"/>
        </w:rPr>
        <w:t xml:space="preserve"> </w:t>
      </w:r>
    </w:p>
    <w:p w:rsidR="00253ABB" w:rsidRPr="00BF3E43" w:rsidRDefault="00253ABB" w:rsidP="00D85078">
      <w:pPr>
        <w:jc w:val="both"/>
        <w:outlineLvl w:val="1"/>
        <w:rPr>
          <w:sz w:val="22"/>
          <w:szCs w:val="22"/>
          <w:lang w:val="en-GB"/>
        </w:rPr>
      </w:pPr>
    </w:p>
    <w:p w:rsidR="00E85BEE" w:rsidRPr="00BF3E43" w:rsidRDefault="00253ABB" w:rsidP="008B3FDE">
      <w:pPr>
        <w:rPr>
          <w:sz w:val="22"/>
          <w:szCs w:val="22"/>
          <w:lang w:val="en-GB"/>
        </w:rPr>
      </w:pPr>
      <w:bookmarkStart w:id="135" w:name="_Toc7080962"/>
      <w:r w:rsidRPr="00BF3E43">
        <w:rPr>
          <w:sz w:val="22"/>
          <w:szCs w:val="22"/>
          <w:lang w:val="en-GB"/>
        </w:rPr>
        <w:t>(see s</w:t>
      </w:r>
      <w:r w:rsidR="009F3081" w:rsidRPr="00BF3E43">
        <w:rPr>
          <w:sz w:val="22"/>
          <w:szCs w:val="22"/>
          <w:lang w:val="en-GB"/>
        </w:rPr>
        <w:t>eparate Excel File)</w:t>
      </w:r>
      <w:bookmarkEnd w:id="135"/>
    </w:p>
    <w:p w:rsidR="00D85078" w:rsidRPr="00BF3E43" w:rsidRDefault="00D85078" w:rsidP="00D85078">
      <w:pPr>
        <w:jc w:val="both"/>
        <w:outlineLvl w:val="1"/>
        <w:rPr>
          <w:b/>
          <w:sz w:val="22"/>
          <w:szCs w:val="22"/>
          <w:lang w:val="en-GB"/>
        </w:rPr>
      </w:pPr>
      <w:bookmarkStart w:id="136" w:name="_Toc524305500"/>
    </w:p>
    <w:p w:rsidR="00D85078" w:rsidRPr="00BF3E43" w:rsidRDefault="00D85078" w:rsidP="00D85078">
      <w:pPr>
        <w:jc w:val="both"/>
        <w:outlineLvl w:val="1"/>
        <w:rPr>
          <w:b/>
          <w:sz w:val="22"/>
          <w:szCs w:val="22"/>
          <w:lang w:val="en-GB"/>
        </w:rPr>
      </w:pPr>
    </w:p>
    <w:p w:rsidR="00253ABB" w:rsidRPr="00BF3E43" w:rsidRDefault="00E85BEE" w:rsidP="00D85078">
      <w:pPr>
        <w:jc w:val="both"/>
        <w:outlineLvl w:val="1"/>
        <w:rPr>
          <w:b/>
          <w:sz w:val="22"/>
          <w:szCs w:val="22"/>
          <w:lang w:val="en-GB"/>
        </w:rPr>
      </w:pPr>
      <w:bookmarkStart w:id="137" w:name="_Toc7080963"/>
      <w:bookmarkStart w:id="138" w:name="_Toc7084474"/>
      <w:r w:rsidRPr="00BF3E43">
        <w:rPr>
          <w:b/>
          <w:sz w:val="22"/>
          <w:szCs w:val="22"/>
          <w:lang w:val="en-GB"/>
        </w:rPr>
        <w:t>Appendix 2:</w:t>
      </w:r>
      <w:r w:rsidRPr="00BF3E43">
        <w:rPr>
          <w:b/>
          <w:sz w:val="22"/>
          <w:szCs w:val="22"/>
          <w:lang w:val="en-GB"/>
        </w:rPr>
        <w:tab/>
        <w:t>Co-financing by source and UNEP budget lines</w:t>
      </w:r>
      <w:bookmarkEnd w:id="136"/>
      <w:bookmarkEnd w:id="137"/>
      <w:bookmarkEnd w:id="138"/>
      <w:r w:rsidR="009F3081" w:rsidRPr="00BF3E43">
        <w:rPr>
          <w:b/>
          <w:sz w:val="22"/>
          <w:szCs w:val="22"/>
          <w:lang w:val="en-GB"/>
        </w:rPr>
        <w:t xml:space="preserve"> </w:t>
      </w:r>
    </w:p>
    <w:p w:rsidR="00253ABB" w:rsidRPr="00BF3E43" w:rsidRDefault="00253ABB" w:rsidP="00D85078">
      <w:pPr>
        <w:jc w:val="both"/>
        <w:outlineLvl w:val="1"/>
        <w:rPr>
          <w:sz w:val="22"/>
          <w:szCs w:val="22"/>
          <w:lang w:val="en-GB"/>
        </w:rPr>
      </w:pPr>
    </w:p>
    <w:p w:rsidR="00E85BEE" w:rsidRPr="00BF3E43" w:rsidRDefault="00253ABB" w:rsidP="008B3FDE">
      <w:pPr>
        <w:rPr>
          <w:sz w:val="22"/>
          <w:szCs w:val="22"/>
          <w:lang w:val="en-GB"/>
        </w:rPr>
      </w:pPr>
      <w:bookmarkStart w:id="139" w:name="_Toc7080964"/>
      <w:r w:rsidRPr="00BF3E43">
        <w:rPr>
          <w:sz w:val="22"/>
          <w:szCs w:val="22"/>
          <w:lang w:val="en-GB"/>
        </w:rPr>
        <w:t>(see s</w:t>
      </w:r>
      <w:r w:rsidR="009F3081" w:rsidRPr="00BF3E43">
        <w:rPr>
          <w:sz w:val="22"/>
          <w:szCs w:val="22"/>
          <w:lang w:val="en-GB"/>
        </w:rPr>
        <w:t>eparate Excel File)</w:t>
      </w:r>
      <w:bookmarkEnd w:id="139"/>
      <w:r w:rsidR="00E85BEE" w:rsidRPr="00BF3E43">
        <w:rPr>
          <w:sz w:val="22"/>
          <w:szCs w:val="22"/>
          <w:lang w:val="en-GB"/>
        </w:rPr>
        <w:tab/>
      </w:r>
    </w:p>
    <w:p w:rsidR="00253ABB" w:rsidRPr="00BF3E43" w:rsidRDefault="00253ABB" w:rsidP="00D85078">
      <w:pPr>
        <w:jc w:val="both"/>
        <w:outlineLvl w:val="1"/>
        <w:rPr>
          <w:sz w:val="22"/>
          <w:szCs w:val="22"/>
          <w:lang w:val="en-GB"/>
        </w:rPr>
      </w:pPr>
      <w:bookmarkStart w:id="140" w:name="_Toc524305501"/>
    </w:p>
    <w:p w:rsidR="00E97DB8" w:rsidRPr="00BF3E43" w:rsidRDefault="00E97DB8" w:rsidP="00D85078">
      <w:pPr>
        <w:outlineLvl w:val="1"/>
        <w:rPr>
          <w:b/>
          <w:sz w:val="22"/>
          <w:szCs w:val="22"/>
          <w:lang w:val="en-GB"/>
        </w:rPr>
      </w:pPr>
    </w:p>
    <w:p w:rsidR="00F02B4A" w:rsidRPr="00BF3E43" w:rsidRDefault="00F02B4A" w:rsidP="00F02B4A">
      <w:pPr>
        <w:outlineLvl w:val="1"/>
        <w:rPr>
          <w:b/>
          <w:sz w:val="22"/>
          <w:szCs w:val="22"/>
          <w:lang w:val="en-GB"/>
        </w:rPr>
      </w:pPr>
    </w:p>
    <w:p w:rsidR="00F02B4A" w:rsidRPr="00BF3E43" w:rsidRDefault="00F02B4A" w:rsidP="00F02B4A">
      <w:pPr>
        <w:outlineLvl w:val="1"/>
        <w:rPr>
          <w:b/>
          <w:sz w:val="22"/>
          <w:szCs w:val="22"/>
          <w:lang w:val="en-GB"/>
        </w:rPr>
      </w:pPr>
    </w:p>
    <w:p w:rsidR="00F02B4A" w:rsidRPr="00BF3E43" w:rsidRDefault="00F02B4A" w:rsidP="00F02B4A">
      <w:pPr>
        <w:outlineLvl w:val="1"/>
        <w:rPr>
          <w:b/>
          <w:sz w:val="22"/>
          <w:szCs w:val="22"/>
          <w:lang w:val="en-GB"/>
        </w:rPr>
      </w:pPr>
    </w:p>
    <w:p w:rsidR="00F02B4A" w:rsidRPr="00BF3E43" w:rsidRDefault="00F02B4A" w:rsidP="00F02B4A">
      <w:pPr>
        <w:outlineLvl w:val="1"/>
        <w:rPr>
          <w:b/>
          <w:sz w:val="22"/>
          <w:szCs w:val="22"/>
          <w:lang w:val="en-GB"/>
        </w:rPr>
      </w:pPr>
    </w:p>
    <w:p w:rsidR="00E97DB8" w:rsidRPr="00BF3E43" w:rsidRDefault="00E97DB8" w:rsidP="00F02B4A">
      <w:pPr>
        <w:outlineLvl w:val="1"/>
        <w:rPr>
          <w:b/>
          <w:sz w:val="22"/>
          <w:szCs w:val="22"/>
          <w:lang w:val="en-GB"/>
        </w:rPr>
      </w:pPr>
    </w:p>
    <w:p w:rsidR="00E97DB8" w:rsidRPr="00BF3E43" w:rsidRDefault="00E97DB8" w:rsidP="00F02B4A">
      <w:pPr>
        <w:outlineLvl w:val="1"/>
        <w:rPr>
          <w:b/>
          <w:sz w:val="22"/>
          <w:szCs w:val="22"/>
          <w:lang w:val="en-GB"/>
        </w:rPr>
      </w:pPr>
    </w:p>
    <w:p w:rsidR="009F3081" w:rsidRPr="00BF3E43" w:rsidRDefault="009F3081">
      <w:pPr>
        <w:spacing w:after="120"/>
        <w:outlineLvl w:val="1"/>
        <w:rPr>
          <w:b/>
          <w:sz w:val="22"/>
          <w:szCs w:val="22"/>
          <w:lang w:val="en-GB"/>
        </w:rPr>
        <w:sectPr w:rsidR="009F3081" w:rsidRPr="00BF3E43" w:rsidSect="00E4787E">
          <w:footerReference w:type="even" r:id="rId11"/>
          <w:footerReference w:type="default" r:id="rId12"/>
          <w:pgSz w:w="12240" w:h="15840" w:code="1"/>
          <w:pgMar w:top="1440" w:right="1440" w:bottom="1440" w:left="1440" w:header="706" w:footer="706" w:gutter="0"/>
          <w:cols w:space="708"/>
          <w:docGrid w:linePitch="360"/>
        </w:sectPr>
      </w:pPr>
    </w:p>
    <w:p w:rsidR="00E85BEE" w:rsidRPr="00BF3E43" w:rsidRDefault="00E85BEE">
      <w:pPr>
        <w:spacing w:after="120"/>
        <w:outlineLvl w:val="1"/>
        <w:rPr>
          <w:b/>
          <w:sz w:val="22"/>
          <w:szCs w:val="22"/>
          <w:lang w:val="en-GB"/>
        </w:rPr>
      </w:pPr>
      <w:bookmarkStart w:id="141" w:name="_Toc7080965"/>
      <w:bookmarkStart w:id="142" w:name="_Toc7084475"/>
      <w:bookmarkStart w:id="143" w:name="_Hlk18587054"/>
      <w:r w:rsidRPr="00BF3E43">
        <w:rPr>
          <w:b/>
          <w:sz w:val="22"/>
          <w:szCs w:val="22"/>
          <w:lang w:val="en-GB"/>
        </w:rPr>
        <w:lastRenderedPageBreak/>
        <w:t>Appendix 3:</w:t>
      </w:r>
      <w:r w:rsidRPr="00BF3E43">
        <w:rPr>
          <w:b/>
          <w:sz w:val="22"/>
          <w:szCs w:val="22"/>
          <w:lang w:val="en-GB"/>
        </w:rPr>
        <w:tab/>
        <w:t>Incremental cost analysis</w:t>
      </w:r>
      <w:bookmarkEnd w:id="140"/>
      <w:bookmarkEnd w:id="141"/>
      <w:bookmarkEnd w:id="142"/>
    </w:p>
    <w:p w:rsidR="008D6299" w:rsidRPr="00BF3E43" w:rsidRDefault="008D6299" w:rsidP="008D6299">
      <w:pPr>
        <w:pStyle w:val="NormalWeb"/>
        <w:jc w:val="both"/>
      </w:pPr>
      <w:bookmarkStart w:id="144" w:name="_Toc524305502"/>
      <w:bookmarkEnd w:id="143"/>
      <w:r w:rsidRPr="00BF3E43">
        <w:rPr>
          <w:sz w:val="22"/>
          <w:szCs w:val="22"/>
        </w:rPr>
        <w:t>The incremental costs and benefits of the proposed project are summarized in the following incremental cost matrix. The incremental cost of the project</w:t>
      </w:r>
      <w:r w:rsidRPr="00BF3E43">
        <w:rPr>
          <w:b/>
          <w:sz w:val="22"/>
          <w:szCs w:val="22"/>
        </w:rPr>
        <w:t xml:space="preserve">, </w:t>
      </w:r>
      <w:r w:rsidR="000C674B" w:rsidRPr="00BF3E43">
        <w:rPr>
          <w:b/>
          <w:sz w:val="22"/>
          <w:szCs w:val="22"/>
        </w:rPr>
        <w:t xml:space="preserve">US </w:t>
      </w:r>
      <w:r w:rsidRPr="00BF3E43">
        <w:rPr>
          <w:b/>
          <w:sz w:val="22"/>
          <w:szCs w:val="22"/>
        </w:rPr>
        <w:t>$</w:t>
      </w:r>
      <w:r w:rsidR="000C674B" w:rsidRPr="004442E1">
        <w:rPr>
          <w:b/>
          <w:sz w:val="22"/>
          <w:szCs w:val="22"/>
          <w:highlight w:val="yellow"/>
          <w:lang w:val="en-GB"/>
        </w:rPr>
        <w:t>25</w:t>
      </w:r>
      <w:r w:rsidRPr="004442E1">
        <w:rPr>
          <w:b/>
          <w:sz w:val="22"/>
          <w:szCs w:val="22"/>
          <w:highlight w:val="yellow"/>
          <w:lang w:val="en-GB"/>
        </w:rPr>
        <w:t>,</w:t>
      </w:r>
      <w:r w:rsidR="000C674B" w:rsidRPr="004442E1">
        <w:rPr>
          <w:b/>
          <w:sz w:val="22"/>
          <w:szCs w:val="22"/>
          <w:highlight w:val="yellow"/>
          <w:lang w:val="en-GB"/>
        </w:rPr>
        <w:t>711</w:t>
      </w:r>
      <w:r w:rsidRPr="004442E1">
        <w:rPr>
          <w:b/>
          <w:sz w:val="22"/>
          <w:szCs w:val="22"/>
          <w:highlight w:val="yellow"/>
          <w:lang w:val="en-GB"/>
        </w:rPr>
        <w:t>,</w:t>
      </w:r>
      <w:r w:rsidR="000C674B" w:rsidRPr="004442E1">
        <w:rPr>
          <w:b/>
          <w:sz w:val="22"/>
          <w:szCs w:val="22"/>
          <w:highlight w:val="yellow"/>
          <w:lang w:val="en-GB"/>
        </w:rPr>
        <w:t>270</w:t>
      </w:r>
      <w:r w:rsidRPr="00BF3E43">
        <w:rPr>
          <w:sz w:val="22"/>
          <w:szCs w:val="22"/>
        </w:rPr>
        <w:t xml:space="preserve">, is required to achieve the project’s global environmental benefits. Of this amount </w:t>
      </w:r>
      <w:r w:rsidR="000C674B" w:rsidRPr="00BF3E43">
        <w:rPr>
          <w:b/>
          <w:sz w:val="22"/>
          <w:szCs w:val="22"/>
        </w:rPr>
        <w:t xml:space="preserve">US </w:t>
      </w:r>
      <w:r w:rsidRPr="00BF3E43">
        <w:rPr>
          <w:b/>
          <w:sz w:val="22"/>
          <w:szCs w:val="22"/>
        </w:rPr>
        <w:t>$</w:t>
      </w:r>
      <w:r w:rsidRPr="00BF3E43">
        <w:rPr>
          <w:b/>
          <w:sz w:val="22"/>
          <w:szCs w:val="22"/>
          <w:lang w:val="en-GB"/>
        </w:rPr>
        <w:t>3,015,982</w:t>
      </w:r>
      <w:r w:rsidRPr="00BF3E43">
        <w:rPr>
          <w:sz w:val="22"/>
          <w:szCs w:val="22"/>
        </w:rPr>
        <w:t xml:space="preserve"> (representing </w:t>
      </w:r>
      <w:r w:rsidRPr="004442E1">
        <w:rPr>
          <w:sz w:val="22"/>
          <w:szCs w:val="22"/>
          <w:highlight w:val="yellow"/>
        </w:rPr>
        <w:t>1</w:t>
      </w:r>
      <w:r w:rsidR="000C674B" w:rsidRPr="004442E1">
        <w:rPr>
          <w:sz w:val="22"/>
          <w:szCs w:val="22"/>
          <w:highlight w:val="yellow"/>
        </w:rPr>
        <w:t>1</w:t>
      </w:r>
      <w:r w:rsidRPr="004442E1">
        <w:rPr>
          <w:sz w:val="22"/>
          <w:szCs w:val="22"/>
          <w:highlight w:val="yellow"/>
        </w:rPr>
        <w:t>.</w:t>
      </w:r>
      <w:r w:rsidR="000C674B" w:rsidRPr="004442E1">
        <w:rPr>
          <w:sz w:val="22"/>
          <w:szCs w:val="22"/>
          <w:highlight w:val="yellow"/>
        </w:rPr>
        <w:t>73</w:t>
      </w:r>
      <w:r w:rsidRPr="00BF3E43">
        <w:rPr>
          <w:sz w:val="22"/>
          <w:szCs w:val="22"/>
        </w:rPr>
        <w:t xml:space="preserve">%) is being requested from GEF. The remaining amount of </w:t>
      </w:r>
      <w:r w:rsidR="000C674B" w:rsidRPr="00BF3E43">
        <w:rPr>
          <w:b/>
          <w:sz w:val="22"/>
          <w:szCs w:val="22"/>
        </w:rPr>
        <w:t xml:space="preserve">US </w:t>
      </w:r>
      <w:r w:rsidRPr="00BF3E43">
        <w:rPr>
          <w:b/>
          <w:sz w:val="22"/>
          <w:szCs w:val="22"/>
        </w:rPr>
        <w:t>$</w:t>
      </w:r>
      <w:r w:rsidR="000C674B" w:rsidRPr="004442E1">
        <w:rPr>
          <w:b/>
          <w:sz w:val="22"/>
          <w:szCs w:val="22"/>
          <w:highlight w:val="yellow"/>
        </w:rPr>
        <w:t>22</w:t>
      </w:r>
      <w:r w:rsidR="00FB23A8" w:rsidRPr="004442E1">
        <w:rPr>
          <w:b/>
          <w:sz w:val="22"/>
          <w:szCs w:val="22"/>
          <w:highlight w:val="yellow"/>
        </w:rPr>
        <w:t>,</w:t>
      </w:r>
      <w:r w:rsidR="000C674B" w:rsidRPr="004442E1">
        <w:rPr>
          <w:b/>
          <w:sz w:val="22"/>
          <w:szCs w:val="22"/>
          <w:highlight w:val="yellow"/>
        </w:rPr>
        <w:t>695</w:t>
      </w:r>
      <w:r w:rsidR="00FB23A8" w:rsidRPr="004442E1">
        <w:rPr>
          <w:b/>
          <w:sz w:val="22"/>
          <w:szCs w:val="22"/>
          <w:highlight w:val="yellow"/>
        </w:rPr>
        <w:t>,</w:t>
      </w:r>
      <w:r w:rsidR="000C674B" w:rsidRPr="004442E1">
        <w:rPr>
          <w:b/>
          <w:sz w:val="22"/>
          <w:szCs w:val="22"/>
          <w:highlight w:val="yellow"/>
        </w:rPr>
        <w:t>288</w:t>
      </w:r>
      <w:r w:rsidRPr="00BF3E43">
        <w:rPr>
          <w:sz w:val="22"/>
          <w:szCs w:val="22"/>
        </w:rPr>
        <w:t xml:space="preserve"> (</w:t>
      </w:r>
      <w:r w:rsidRPr="004442E1">
        <w:rPr>
          <w:sz w:val="22"/>
          <w:szCs w:val="22"/>
          <w:highlight w:val="yellow"/>
        </w:rPr>
        <w:t>8</w:t>
      </w:r>
      <w:r w:rsidR="000C674B" w:rsidRPr="004442E1">
        <w:rPr>
          <w:sz w:val="22"/>
          <w:szCs w:val="22"/>
          <w:highlight w:val="yellow"/>
        </w:rPr>
        <w:t>8</w:t>
      </w:r>
      <w:r w:rsidRPr="004442E1">
        <w:rPr>
          <w:sz w:val="22"/>
          <w:szCs w:val="22"/>
          <w:highlight w:val="yellow"/>
        </w:rPr>
        <w:t>.</w:t>
      </w:r>
      <w:r w:rsidR="000C674B" w:rsidRPr="004442E1">
        <w:rPr>
          <w:sz w:val="22"/>
          <w:szCs w:val="22"/>
          <w:highlight w:val="yellow"/>
        </w:rPr>
        <w:t>27</w:t>
      </w:r>
      <w:r w:rsidRPr="00BF3E43">
        <w:rPr>
          <w:sz w:val="22"/>
          <w:szCs w:val="22"/>
        </w:rPr>
        <w:t>%) of the total cost will come from the Government of St. Kitts &amp; Nevis and other national and international partners. The figure includes both in-kind and cash contributions.</w:t>
      </w:r>
      <w:r w:rsidRPr="00BF3E43">
        <w:rPr>
          <w:b/>
          <w:sz w:val="20"/>
          <w:szCs w:val="20"/>
          <w:lang w:val="en-GB"/>
        </w:rPr>
        <w:t xml:space="preserve"> </w:t>
      </w:r>
    </w:p>
    <w:tbl>
      <w:tblPr>
        <w:tblStyle w:val="TableGrid"/>
        <w:tblW w:w="5362" w:type="pct"/>
        <w:tblInd w:w="-882" w:type="dxa"/>
        <w:tblLook w:val="04A0" w:firstRow="1" w:lastRow="0" w:firstColumn="1" w:lastColumn="0" w:noHBand="0" w:noVBand="1"/>
      </w:tblPr>
      <w:tblGrid>
        <w:gridCol w:w="1506"/>
        <w:gridCol w:w="4777"/>
        <w:gridCol w:w="4689"/>
        <w:gridCol w:w="2916"/>
      </w:tblGrid>
      <w:tr w:rsidR="00EE6F41" w:rsidRPr="00BF3E43" w:rsidTr="00A874A7">
        <w:trPr>
          <w:tblHeader/>
        </w:trPr>
        <w:tc>
          <w:tcPr>
            <w:tcW w:w="542" w:type="pct"/>
            <w:shd w:val="clear" w:color="auto" w:fill="BFBFBF" w:themeFill="background1" w:themeFillShade="BF"/>
            <w:vAlign w:val="bottom"/>
          </w:tcPr>
          <w:p w:rsidR="008D6299" w:rsidRPr="00BF3E43" w:rsidRDefault="008D6299" w:rsidP="00C95ADE">
            <w:pPr>
              <w:jc w:val="center"/>
            </w:pPr>
            <w:r w:rsidRPr="00BF3E43">
              <w:rPr>
                <w:b/>
                <w:bCs/>
                <w:sz w:val="22"/>
                <w:szCs w:val="22"/>
              </w:rPr>
              <w:t>Component</w:t>
            </w:r>
          </w:p>
        </w:tc>
        <w:tc>
          <w:tcPr>
            <w:tcW w:w="1720" w:type="pct"/>
            <w:shd w:val="clear" w:color="auto" w:fill="BFBFBF" w:themeFill="background1" w:themeFillShade="BF"/>
            <w:vAlign w:val="bottom"/>
          </w:tcPr>
          <w:p w:rsidR="008D6299" w:rsidRPr="00BF3E43" w:rsidRDefault="008D6299" w:rsidP="00C95ADE">
            <w:pPr>
              <w:jc w:val="center"/>
              <w:rPr>
                <w:b/>
                <w:bCs/>
                <w:sz w:val="22"/>
                <w:szCs w:val="22"/>
              </w:rPr>
            </w:pPr>
            <w:r w:rsidRPr="00BF3E43">
              <w:rPr>
                <w:b/>
                <w:bCs/>
                <w:sz w:val="22"/>
                <w:szCs w:val="22"/>
              </w:rPr>
              <w:t>Baseline (B)</w:t>
            </w:r>
          </w:p>
          <w:p w:rsidR="008D6299" w:rsidRPr="00BF3E43" w:rsidRDefault="008D6299" w:rsidP="00C95ADE">
            <w:pPr>
              <w:jc w:val="center"/>
            </w:pPr>
            <w:r w:rsidRPr="00BF3E43">
              <w:rPr>
                <w:b/>
                <w:bCs/>
                <w:i/>
                <w:sz w:val="22"/>
                <w:szCs w:val="22"/>
              </w:rPr>
              <w:t>(excluding PM and M&amp;E costs)</w:t>
            </w:r>
          </w:p>
        </w:tc>
        <w:tc>
          <w:tcPr>
            <w:tcW w:w="1688" w:type="pct"/>
            <w:shd w:val="clear" w:color="auto" w:fill="BFBFBF" w:themeFill="background1" w:themeFillShade="BF"/>
            <w:vAlign w:val="bottom"/>
          </w:tcPr>
          <w:p w:rsidR="008D6299" w:rsidRPr="00BF3E43" w:rsidRDefault="008D6299" w:rsidP="00C95ADE">
            <w:pPr>
              <w:jc w:val="center"/>
              <w:rPr>
                <w:b/>
                <w:bCs/>
                <w:sz w:val="22"/>
                <w:szCs w:val="22"/>
              </w:rPr>
            </w:pPr>
            <w:r w:rsidRPr="00BF3E43">
              <w:rPr>
                <w:b/>
                <w:bCs/>
                <w:sz w:val="22"/>
                <w:szCs w:val="22"/>
              </w:rPr>
              <w:t>Alternative (A)</w:t>
            </w:r>
          </w:p>
          <w:p w:rsidR="008D6299" w:rsidRPr="00BF3E43" w:rsidRDefault="008D6299" w:rsidP="00C95ADE">
            <w:pPr>
              <w:jc w:val="center"/>
            </w:pPr>
            <w:r w:rsidRPr="00BF3E43">
              <w:rPr>
                <w:b/>
                <w:bCs/>
                <w:i/>
                <w:sz w:val="22"/>
                <w:szCs w:val="22"/>
              </w:rPr>
              <w:t>(excluding PM and M&amp;E costs)</w:t>
            </w:r>
          </w:p>
        </w:tc>
        <w:tc>
          <w:tcPr>
            <w:tcW w:w="1050" w:type="pct"/>
            <w:shd w:val="clear" w:color="auto" w:fill="BFBFBF" w:themeFill="background1" w:themeFillShade="BF"/>
            <w:vAlign w:val="bottom"/>
          </w:tcPr>
          <w:p w:rsidR="008D6299" w:rsidRPr="00BF3E43" w:rsidRDefault="008D6299" w:rsidP="00C95ADE">
            <w:pPr>
              <w:ind w:left="-108" w:right="-108"/>
              <w:jc w:val="center"/>
              <w:rPr>
                <w:b/>
                <w:bCs/>
                <w:sz w:val="22"/>
                <w:szCs w:val="22"/>
              </w:rPr>
            </w:pPr>
            <w:r w:rsidRPr="00BF3E43">
              <w:rPr>
                <w:b/>
                <w:bCs/>
                <w:sz w:val="22"/>
                <w:szCs w:val="22"/>
              </w:rPr>
              <w:t>Increment (A-B)</w:t>
            </w:r>
          </w:p>
          <w:p w:rsidR="008D6299" w:rsidRPr="00BF3E43" w:rsidRDefault="008D6299" w:rsidP="002838B1">
            <w:pPr>
              <w:ind w:left="-109" w:right="-140"/>
              <w:jc w:val="center"/>
            </w:pPr>
            <w:r w:rsidRPr="00BF3E43">
              <w:rPr>
                <w:b/>
                <w:bCs/>
                <w:i/>
                <w:sz w:val="22"/>
                <w:szCs w:val="22"/>
              </w:rPr>
              <w:t>(excluding PM and M&amp;E costs)</w:t>
            </w:r>
          </w:p>
        </w:tc>
      </w:tr>
      <w:tr w:rsidR="008D6299" w:rsidRPr="00BF3E43" w:rsidTr="00A874A7">
        <w:tc>
          <w:tcPr>
            <w:tcW w:w="5000" w:type="pct"/>
            <w:gridSpan w:val="4"/>
          </w:tcPr>
          <w:p w:rsidR="008D6299" w:rsidRPr="00BF3E43" w:rsidRDefault="008D6299" w:rsidP="002838B1">
            <w:pPr>
              <w:pStyle w:val="NormalWeb"/>
              <w:shd w:val="clear" w:color="auto" w:fill="FFFFFF"/>
              <w:spacing w:before="0" w:beforeAutospacing="0" w:after="0" w:afterAutospacing="0"/>
              <w:rPr>
                <w:b/>
                <w:sz w:val="20"/>
                <w:szCs w:val="20"/>
              </w:rPr>
            </w:pPr>
            <w:r w:rsidRPr="00BF3E43">
              <w:rPr>
                <w:b/>
                <w:sz w:val="20"/>
                <w:szCs w:val="20"/>
              </w:rPr>
              <w:t xml:space="preserve">Component1: Integrated and strengthened environmental planning and management on the islands of St. Kitts and Nevis to support island sustainability </w:t>
            </w:r>
          </w:p>
        </w:tc>
      </w:tr>
      <w:tr w:rsidR="00EE6F41" w:rsidRPr="00BF3E43" w:rsidTr="00A874A7">
        <w:tc>
          <w:tcPr>
            <w:tcW w:w="542" w:type="pct"/>
          </w:tcPr>
          <w:p w:rsidR="008D6299" w:rsidRPr="00BF3E43" w:rsidRDefault="008D6299" w:rsidP="002838B1">
            <w:pPr>
              <w:pStyle w:val="NormalWeb"/>
              <w:shd w:val="clear" w:color="auto" w:fill="FFFFFF"/>
              <w:spacing w:before="0" w:beforeAutospacing="0" w:after="0" w:afterAutospacing="0"/>
              <w:rPr>
                <w:sz w:val="20"/>
                <w:szCs w:val="20"/>
              </w:rPr>
            </w:pPr>
            <w:r w:rsidRPr="00BF3E43">
              <w:rPr>
                <w:sz w:val="20"/>
                <w:szCs w:val="20"/>
              </w:rPr>
              <w:t xml:space="preserve">Outcome 1.1: </w:t>
            </w:r>
            <w:r w:rsidR="00017351" w:rsidRPr="00BF3E43">
              <w:rPr>
                <w:sz w:val="20"/>
                <w:szCs w:val="20"/>
                <w:lang w:val="en-GB"/>
              </w:rPr>
              <w:t>GSKN adopts tools and regulations to</w:t>
            </w:r>
            <w:r w:rsidR="00017351" w:rsidRPr="00BF3E43">
              <w:rPr>
                <w:b/>
                <w:sz w:val="20"/>
                <w:szCs w:val="20"/>
                <w:lang w:val="en-GB"/>
              </w:rPr>
              <w:t xml:space="preserve"> </w:t>
            </w:r>
            <w:r w:rsidR="00017351" w:rsidRPr="00BF3E43">
              <w:rPr>
                <w:sz w:val="20"/>
                <w:szCs w:val="20"/>
              </w:rPr>
              <w:t>reduce pressure on natural resources from competing land uses on the islands of St. Kitts and Nevis</w:t>
            </w:r>
            <w:r w:rsidR="00017351" w:rsidRPr="00BF3E43">
              <w:rPr>
                <w:sz w:val="20"/>
                <w:szCs w:val="20"/>
                <w:lang w:val="en-GB"/>
              </w:rPr>
              <w:t xml:space="preserve"> </w:t>
            </w:r>
          </w:p>
        </w:tc>
        <w:tc>
          <w:tcPr>
            <w:tcW w:w="1720" w:type="pct"/>
          </w:tcPr>
          <w:p w:rsidR="008D6299" w:rsidRPr="00BF3E43" w:rsidRDefault="008D6299" w:rsidP="002838B1">
            <w:pPr>
              <w:rPr>
                <w:color w:val="000000" w:themeColor="text1"/>
                <w:sz w:val="20"/>
                <w:szCs w:val="20"/>
              </w:rPr>
            </w:pPr>
            <w:r w:rsidRPr="00BF3E43">
              <w:rPr>
                <w:color w:val="000000" w:themeColor="text1"/>
                <w:sz w:val="20"/>
                <w:szCs w:val="20"/>
              </w:rPr>
              <w:t xml:space="preserve">Attempts made thus far to address land use planning under the last National Physical Development Plan (NPDP) have </w:t>
            </w:r>
            <w:r w:rsidR="00054556" w:rsidRPr="00BF3E43">
              <w:rPr>
                <w:color w:val="000000" w:themeColor="text1"/>
                <w:sz w:val="20"/>
                <w:szCs w:val="20"/>
              </w:rPr>
              <w:t>had</w:t>
            </w:r>
            <w:r w:rsidRPr="00BF3E43">
              <w:rPr>
                <w:color w:val="000000" w:themeColor="text1"/>
                <w:sz w:val="20"/>
                <w:szCs w:val="20"/>
              </w:rPr>
              <w:t xml:space="preserve"> difficulties with the required legal and regulatory support, the necessary institutional arrangements and implementation tools and equipment, valid land use baselines, and required human and technical capacity among key players at multiple levels of responsibility.</w:t>
            </w:r>
          </w:p>
          <w:p w:rsidR="002838B1" w:rsidRPr="00BF3E43" w:rsidRDefault="002838B1" w:rsidP="002838B1">
            <w:pPr>
              <w:rPr>
                <w:color w:val="000000" w:themeColor="text1"/>
                <w:sz w:val="20"/>
                <w:szCs w:val="20"/>
              </w:rPr>
            </w:pPr>
          </w:p>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Enforcement of existing rules and guidelines has proven to be insufficient and the reliance on voluntary standards for investment planning, particularly in the tourism and construction industry, has proven inefficient. Institutional arrangements for the implementation of Building Codes both for public and privately funded developments are insufficient. </w:t>
            </w:r>
          </w:p>
          <w:p w:rsidR="002838B1" w:rsidRPr="00BF3E43" w:rsidRDefault="002838B1" w:rsidP="002838B1">
            <w:pPr>
              <w:pStyle w:val="NormalWeb"/>
              <w:spacing w:before="0" w:beforeAutospacing="0" w:after="0" w:afterAutospacing="0"/>
              <w:rPr>
                <w:color w:val="000000" w:themeColor="text1"/>
                <w:sz w:val="20"/>
                <w:szCs w:val="20"/>
              </w:rPr>
            </w:pPr>
          </w:p>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In the baseline scenario, existing institutional, legal and regulatory frameworks governing land use planning, and environmental issues will not support sustainable development, land use plans will not be based on accurate environmental information, and enforcement capacity will remain weak and fines and penalties will not be applied consistently. </w:t>
            </w:r>
          </w:p>
        </w:tc>
        <w:tc>
          <w:tcPr>
            <w:tcW w:w="1688" w:type="pct"/>
          </w:tcPr>
          <w:p w:rsidR="008D6299" w:rsidRPr="00BF3E43" w:rsidRDefault="008D6299" w:rsidP="002838B1">
            <w:pPr>
              <w:rPr>
                <w:bCs/>
                <w:color w:val="000000" w:themeColor="text1"/>
                <w:sz w:val="20"/>
                <w:szCs w:val="20"/>
                <w:lang w:val="en-GB"/>
              </w:rPr>
            </w:pPr>
            <w:r w:rsidRPr="00BF3E43">
              <w:rPr>
                <w:color w:val="000000" w:themeColor="text1"/>
                <w:sz w:val="20"/>
                <w:szCs w:val="20"/>
              </w:rPr>
              <w:t xml:space="preserve">GEF resources will support the updating of </w:t>
            </w:r>
            <w:r w:rsidR="00054556" w:rsidRPr="00BF3E43">
              <w:rPr>
                <w:color w:val="000000" w:themeColor="text1"/>
                <w:sz w:val="20"/>
                <w:szCs w:val="20"/>
              </w:rPr>
              <w:t xml:space="preserve">St. Kitts </w:t>
            </w:r>
            <w:r w:rsidRPr="00BF3E43">
              <w:rPr>
                <w:color w:val="000000" w:themeColor="text1"/>
                <w:sz w:val="20"/>
                <w:szCs w:val="20"/>
              </w:rPr>
              <w:t xml:space="preserve">National Physical Development Plan (NPDP) </w:t>
            </w:r>
            <w:r w:rsidR="00451E40" w:rsidRPr="00BF3E43">
              <w:rPr>
                <w:color w:val="000000" w:themeColor="text1"/>
                <w:sz w:val="20"/>
                <w:szCs w:val="20"/>
              </w:rPr>
              <w:t xml:space="preserve">and Building Codes </w:t>
            </w:r>
            <w:r w:rsidRPr="00BF3E43">
              <w:rPr>
                <w:color w:val="000000" w:themeColor="text1"/>
                <w:sz w:val="20"/>
                <w:szCs w:val="20"/>
              </w:rPr>
              <w:t xml:space="preserve">to ensure an optimal allocation of land resources in order to generate development benefits and critical environmental benefits in tandem. The GEF incremental investment will ensure that critical information on land use planning and trends, land degradation processes and ecological carrying capacities, and priority sites for erosion control and habitat conservation are consolidated and integrated into national planning processes. </w:t>
            </w:r>
          </w:p>
          <w:p w:rsidR="008D6299" w:rsidRPr="00BF3E43" w:rsidRDefault="008D6299" w:rsidP="002838B1">
            <w:pPr>
              <w:rPr>
                <w:bCs/>
                <w:color w:val="000000" w:themeColor="text1"/>
                <w:sz w:val="20"/>
                <w:szCs w:val="20"/>
                <w:lang w:val="en-GB"/>
              </w:rPr>
            </w:pPr>
          </w:p>
          <w:p w:rsidR="008D6299" w:rsidRPr="00BF3E43" w:rsidRDefault="008D6299" w:rsidP="002838B1">
            <w:pPr>
              <w:rPr>
                <w:bCs/>
                <w:color w:val="000000" w:themeColor="text1"/>
                <w:sz w:val="20"/>
                <w:szCs w:val="20"/>
                <w:lang w:val="en-GB"/>
              </w:rPr>
            </w:pPr>
            <w:r w:rsidRPr="00BF3E43">
              <w:rPr>
                <w:bCs/>
                <w:color w:val="000000" w:themeColor="text1"/>
                <w:sz w:val="20"/>
                <w:szCs w:val="20"/>
                <w:lang w:val="en-GB"/>
              </w:rPr>
              <w:t>GEF incremental investments will provide for the procurement of field data equipment and gear including GIS and mapping equipment; and the hiring of a Physical Planning Consultant to develop the Revised/Updated NPDP including the required exhaustive public consultation process.</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 xml:space="preserve">GEF support will update the 1904 Forestry Ordinance and/or the 1973 Agricultural Development Act to ensure that they are in line with the country’s current sustainable development priorities, and will propose policy changes to maintain and enhance carbon stocks or reduce emissions from agriculture and agroforestry. </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 xml:space="preserve">A digital land use mapping and prioritization exercise will be undertaken using GEF funds, to identify and detail areas of high priority environmental concern, </w:t>
            </w:r>
            <w:r w:rsidRPr="00BF3E43">
              <w:rPr>
                <w:color w:val="000000" w:themeColor="text1"/>
                <w:sz w:val="20"/>
                <w:szCs w:val="20"/>
              </w:rPr>
              <w:lastRenderedPageBreak/>
              <w:t>including the creation of a land use map; this will be complemented by the provision of training to improve capacities in GIS tools and methodologies and</w:t>
            </w:r>
            <w:r w:rsidRPr="00BF3E43">
              <w:rPr>
                <w:color w:val="000000" w:themeColor="text1"/>
                <w:sz w:val="20"/>
                <w:szCs w:val="20"/>
                <w:lang w:val="en-GB"/>
              </w:rPr>
              <w:t xml:space="preserve"> in integrating existing platforms (Arc Map and</w:t>
            </w:r>
            <w:r w:rsidRPr="00BF3E43">
              <w:rPr>
                <w:color w:val="000000" w:themeColor="text1"/>
                <w:sz w:val="20"/>
                <w:szCs w:val="20"/>
              </w:rPr>
              <w:t xml:space="preserve"> </w:t>
            </w:r>
            <w:r w:rsidRPr="00BF3E43">
              <w:rPr>
                <w:color w:val="000000" w:themeColor="text1"/>
                <w:sz w:val="20"/>
                <w:szCs w:val="20"/>
                <w:lang w:val="en-GB"/>
              </w:rPr>
              <w:t>ERDAS Imagine remote sensing).</w:t>
            </w:r>
          </w:p>
        </w:tc>
        <w:tc>
          <w:tcPr>
            <w:tcW w:w="1050" w:type="pct"/>
            <w:vMerge w:val="restart"/>
          </w:tcPr>
          <w:p w:rsidR="008D6299" w:rsidRPr="00BF3E43" w:rsidRDefault="008D6299" w:rsidP="002838B1">
            <w:pPr>
              <w:ind w:right="-18"/>
              <w:rPr>
                <w:color w:val="000000" w:themeColor="text1"/>
                <w:sz w:val="20"/>
                <w:szCs w:val="20"/>
              </w:rPr>
            </w:pPr>
            <w:r w:rsidRPr="00BF3E43">
              <w:rPr>
                <w:color w:val="000000" w:themeColor="text1"/>
                <w:sz w:val="20"/>
                <w:szCs w:val="20"/>
              </w:rPr>
              <w:lastRenderedPageBreak/>
              <w:t xml:space="preserve">The institutional and regulatory framework for land use planning strengthened and the technical capacity required for successful implementation and the promotion of sustainable development of St. Kitts &amp; Nevis established at all relevant levels, with concrete strategies in place to sustainably manage select species in two Key Biodiversity Areas of the country.  </w:t>
            </w:r>
          </w:p>
          <w:p w:rsidR="008D6299" w:rsidRPr="00BF3E43" w:rsidRDefault="008D6299" w:rsidP="002838B1">
            <w:pPr>
              <w:ind w:right="-18"/>
              <w:rPr>
                <w:color w:val="000000" w:themeColor="text1"/>
                <w:sz w:val="20"/>
                <w:szCs w:val="20"/>
              </w:rPr>
            </w:pPr>
          </w:p>
          <w:p w:rsidR="008D6299" w:rsidRPr="00BF3E43" w:rsidRDefault="008D6299" w:rsidP="002838B1">
            <w:pPr>
              <w:ind w:right="-18"/>
              <w:rPr>
                <w:color w:val="000000" w:themeColor="text1"/>
                <w:sz w:val="20"/>
                <w:szCs w:val="20"/>
              </w:rPr>
            </w:pPr>
          </w:p>
          <w:p w:rsidR="008D6299" w:rsidRPr="00BF3E43" w:rsidRDefault="008D6299" w:rsidP="002838B1">
            <w:pPr>
              <w:ind w:left="-18" w:right="-18"/>
              <w:rPr>
                <w:color w:val="000000" w:themeColor="text1"/>
                <w:sz w:val="20"/>
                <w:szCs w:val="20"/>
              </w:rPr>
            </w:pPr>
          </w:p>
          <w:p w:rsidR="008D6299" w:rsidRPr="00BF3E43" w:rsidRDefault="008D6299" w:rsidP="002838B1">
            <w:pPr>
              <w:ind w:left="-18" w:right="-18"/>
              <w:rPr>
                <w:b/>
                <w:color w:val="000000" w:themeColor="text1"/>
                <w:sz w:val="20"/>
                <w:szCs w:val="20"/>
              </w:rPr>
            </w:pPr>
            <w:r w:rsidRPr="00BF3E43">
              <w:rPr>
                <w:b/>
                <w:color w:val="000000" w:themeColor="text1"/>
                <w:sz w:val="20"/>
                <w:szCs w:val="20"/>
              </w:rPr>
              <w:t xml:space="preserve">Total Cost: </w:t>
            </w:r>
            <w:r w:rsidR="005E044D" w:rsidRPr="005E044D">
              <w:rPr>
                <w:b/>
                <w:color w:val="000000" w:themeColor="text1"/>
                <w:sz w:val="20"/>
                <w:szCs w:val="20"/>
                <w:highlight w:val="yellow"/>
              </w:rPr>
              <w:t>5,001,637</w:t>
            </w:r>
          </w:p>
          <w:p w:rsidR="008D6299" w:rsidRPr="00BF3E43" w:rsidRDefault="008D6299" w:rsidP="002838B1">
            <w:pPr>
              <w:pStyle w:val="NormalWeb"/>
              <w:shd w:val="clear" w:color="auto" w:fill="FFFFFF"/>
              <w:spacing w:before="0" w:beforeAutospacing="0" w:after="0" w:afterAutospacing="0"/>
              <w:rPr>
                <w:b/>
                <w:color w:val="000000" w:themeColor="text1"/>
                <w:sz w:val="20"/>
                <w:szCs w:val="20"/>
              </w:rPr>
            </w:pPr>
            <w:r w:rsidRPr="00BF3E43">
              <w:rPr>
                <w:b/>
                <w:color w:val="000000" w:themeColor="text1"/>
                <w:sz w:val="20"/>
                <w:szCs w:val="20"/>
              </w:rPr>
              <w:t xml:space="preserve">Cost to GEF: </w:t>
            </w:r>
            <w:r w:rsidR="00D722BB" w:rsidRPr="00D722BB">
              <w:rPr>
                <w:b/>
                <w:color w:val="000000" w:themeColor="text1"/>
                <w:sz w:val="20"/>
                <w:szCs w:val="20"/>
                <w:highlight w:val="yellow"/>
              </w:rPr>
              <w:t>756,500</w:t>
            </w:r>
            <w:r w:rsidR="00D722BB" w:rsidRPr="00D722BB">
              <w:rPr>
                <w:b/>
                <w:color w:val="000000" w:themeColor="text1"/>
                <w:sz w:val="20"/>
                <w:szCs w:val="20"/>
              </w:rPr>
              <w:t xml:space="preserve"> </w:t>
            </w:r>
            <w:r w:rsidRPr="00BF3E43">
              <w:rPr>
                <w:b/>
                <w:color w:val="000000" w:themeColor="text1"/>
                <w:sz w:val="20"/>
                <w:szCs w:val="20"/>
              </w:rPr>
              <w:t xml:space="preserve"> </w:t>
            </w:r>
            <w:r w:rsidRPr="00BF3E43">
              <w:rPr>
                <w:b/>
                <w:color w:val="000000" w:themeColor="text1"/>
                <w:sz w:val="20"/>
                <w:szCs w:val="20"/>
              </w:rPr>
              <w:tab/>
              <w:t xml:space="preserve"> </w:t>
            </w:r>
          </w:p>
          <w:p w:rsidR="008D6299" w:rsidRPr="00BF3E43" w:rsidRDefault="008D6299" w:rsidP="00994FBA">
            <w:pPr>
              <w:pStyle w:val="NormalWeb"/>
              <w:shd w:val="clear" w:color="auto" w:fill="FFFFFF"/>
              <w:spacing w:before="0" w:beforeAutospacing="0" w:after="0" w:afterAutospacing="0"/>
              <w:rPr>
                <w:color w:val="000000" w:themeColor="text1"/>
                <w:sz w:val="20"/>
                <w:szCs w:val="20"/>
              </w:rPr>
            </w:pPr>
            <w:r w:rsidRPr="00BF3E43">
              <w:rPr>
                <w:b/>
                <w:color w:val="000000" w:themeColor="text1"/>
                <w:sz w:val="20"/>
                <w:szCs w:val="20"/>
              </w:rPr>
              <w:t>Co-financing:</w:t>
            </w:r>
            <w:r w:rsidR="00BF0A69" w:rsidRPr="00BF3E43">
              <w:t xml:space="preserve"> </w:t>
            </w:r>
            <w:r w:rsidR="005E044D" w:rsidRPr="005E044D">
              <w:rPr>
                <w:b/>
                <w:color w:val="000000" w:themeColor="text1"/>
                <w:sz w:val="20"/>
                <w:szCs w:val="20"/>
                <w:highlight w:val="yellow"/>
              </w:rPr>
              <w:t>4,245,137</w:t>
            </w:r>
          </w:p>
        </w:tc>
      </w:tr>
      <w:tr w:rsidR="00EE6F41" w:rsidRPr="00BF3E43" w:rsidTr="00A874A7">
        <w:tc>
          <w:tcPr>
            <w:tcW w:w="542" w:type="pct"/>
          </w:tcPr>
          <w:p w:rsidR="008D6299" w:rsidRPr="00BF3E43" w:rsidRDefault="008D6299" w:rsidP="002838B1">
            <w:pPr>
              <w:pStyle w:val="NormalWeb"/>
              <w:shd w:val="clear" w:color="auto" w:fill="FFFFFF"/>
              <w:spacing w:before="0" w:beforeAutospacing="0" w:after="0" w:afterAutospacing="0"/>
              <w:rPr>
                <w:sz w:val="20"/>
                <w:szCs w:val="20"/>
              </w:rPr>
            </w:pPr>
            <w:r w:rsidRPr="00BF3E43">
              <w:rPr>
                <w:sz w:val="20"/>
                <w:szCs w:val="20"/>
              </w:rPr>
              <w:t xml:space="preserve">Outcome 1.2: Improved systemic capacity for promoting sustainable development in the islands of St. Kitts and Nevis through INRM </w:t>
            </w:r>
          </w:p>
        </w:tc>
        <w:tc>
          <w:tcPr>
            <w:tcW w:w="1720" w:type="pct"/>
          </w:tcPr>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Capacity building and institutional strengthening within state and non-state institutions and other stakeholders is an identified priority from a human resource development perspective; the skills required for addressing environmental challenges among existing staff and potential new recruits are insufficient. </w:t>
            </w:r>
          </w:p>
          <w:p w:rsidR="002838B1" w:rsidRPr="00BF3E43" w:rsidRDefault="002838B1" w:rsidP="002838B1">
            <w:pPr>
              <w:pStyle w:val="NormalWeb"/>
              <w:spacing w:before="0" w:beforeAutospacing="0" w:after="0" w:afterAutospacing="0"/>
              <w:rPr>
                <w:color w:val="000000" w:themeColor="text1"/>
                <w:sz w:val="20"/>
                <w:szCs w:val="20"/>
              </w:rPr>
            </w:pPr>
          </w:p>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There are no local training programs for emerging scientists, and no local research into biodiversity issues, sustainable land management or climate smart agriculture. </w:t>
            </w:r>
          </w:p>
          <w:p w:rsidR="002838B1" w:rsidRPr="00BF3E43" w:rsidRDefault="002838B1" w:rsidP="002838B1">
            <w:pPr>
              <w:pStyle w:val="NormalWeb"/>
              <w:spacing w:before="0" w:beforeAutospacing="0" w:after="0" w:afterAutospacing="0"/>
              <w:rPr>
                <w:color w:val="000000" w:themeColor="text1"/>
                <w:sz w:val="20"/>
                <w:szCs w:val="20"/>
              </w:rPr>
            </w:pPr>
          </w:p>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None of the secondary </w:t>
            </w:r>
            <w:r w:rsidR="00453CC2" w:rsidRPr="00BF3E43">
              <w:rPr>
                <w:color w:val="000000" w:themeColor="text1"/>
                <w:sz w:val="20"/>
                <w:szCs w:val="20"/>
              </w:rPr>
              <w:t>and tertiary</w:t>
            </w:r>
            <w:r w:rsidRPr="00BF3E43">
              <w:rPr>
                <w:color w:val="000000" w:themeColor="text1"/>
                <w:sz w:val="20"/>
                <w:szCs w:val="20"/>
              </w:rPr>
              <w:t xml:space="preserve"> institutions on SKN offer comprehensive curricula in environmental sciences, climate smart agriculture or land management, and therefore, without the GEF investment, access to training and education opportunities relevant to environmental conservation and sustainable development will remain very limited. </w:t>
            </w:r>
          </w:p>
        </w:tc>
        <w:tc>
          <w:tcPr>
            <w:tcW w:w="1688" w:type="pct"/>
          </w:tcPr>
          <w:p w:rsidR="008D6299" w:rsidRPr="00BF3E43" w:rsidRDefault="008D6299" w:rsidP="002838B1">
            <w:pPr>
              <w:rPr>
                <w:color w:val="000000" w:themeColor="text1"/>
                <w:sz w:val="20"/>
                <w:szCs w:val="20"/>
              </w:rPr>
            </w:pPr>
            <w:r w:rsidRPr="00BF3E43">
              <w:rPr>
                <w:color w:val="000000" w:themeColor="text1"/>
                <w:sz w:val="20"/>
                <w:szCs w:val="20"/>
              </w:rPr>
              <w:t xml:space="preserve">The GEF </w:t>
            </w:r>
            <w:r w:rsidR="00054556" w:rsidRPr="00BF3E43">
              <w:rPr>
                <w:color w:val="000000" w:themeColor="text1"/>
                <w:sz w:val="20"/>
                <w:szCs w:val="20"/>
              </w:rPr>
              <w:t xml:space="preserve">intervention </w:t>
            </w:r>
            <w:r w:rsidRPr="00BF3E43">
              <w:rPr>
                <w:color w:val="000000" w:themeColor="text1"/>
                <w:sz w:val="20"/>
                <w:szCs w:val="20"/>
              </w:rPr>
              <w:t>will provide capacity building to partners who play a leading role in implementing the NPDP, in particular institutions with sectoral responsibilities for the development and conservation of the islands of SKN, together with relevant CSOs and community partners. This support will allow for NPDP implementing partners to benefit from training and practical application of approaches to land use planning and policy development, reducing pressure on critical habitats and species, coordination and information management and sharing, and identifying and addressing existing and potential drivers of land degradation. Implementing partners, including the Ministry of Tourism, will receive training for enforcing green guidelines in the construction sector, as well as regulations governing illegal extractive practices such as sand mining.</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 xml:space="preserve">The GEF </w:t>
            </w:r>
            <w:r w:rsidR="00054556" w:rsidRPr="00BF3E43">
              <w:rPr>
                <w:color w:val="000000" w:themeColor="text1"/>
                <w:sz w:val="20"/>
                <w:szCs w:val="20"/>
              </w:rPr>
              <w:t xml:space="preserve">resources </w:t>
            </w:r>
            <w:r w:rsidRPr="00BF3E43">
              <w:rPr>
                <w:color w:val="000000" w:themeColor="text1"/>
                <w:sz w:val="20"/>
                <w:szCs w:val="20"/>
              </w:rPr>
              <w:t xml:space="preserve">also will support formal training to six government professionals to create a cadre of experts to fill critical national capacity gaps, in prioritized thematic areas: Geographic Information Systems (GIS); Land Use Planning; Sustainable Land Management; Climate Change and/or Climate Smart Agriculture; and Environmental Management/Ecosystem Restoration. </w:t>
            </w:r>
          </w:p>
        </w:tc>
        <w:tc>
          <w:tcPr>
            <w:tcW w:w="1050" w:type="pct"/>
            <w:vMerge/>
          </w:tcPr>
          <w:p w:rsidR="008D6299" w:rsidRPr="00BF3E43" w:rsidRDefault="008D6299" w:rsidP="002838B1">
            <w:pPr>
              <w:rPr>
                <w:sz w:val="20"/>
                <w:szCs w:val="20"/>
              </w:rPr>
            </w:pPr>
          </w:p>
        </w:tc>
      </w:tr>
      <w:tr w:rsidR="00EE6F41" w:rsidRPr="00BF3E43" w:rsidTr="00A874A7">
        <w:tc>
          <w:tcPr>
            <w:tcW w:w="542" w:type="pct"/>
          </w:tcPr>
          <w:p w:rsidR="008D6299" w:rsidRPr="00BF3E43" w:rsidRDefault="008D6299" w:rsidP="002838B1">
            <w:pPr>
              <w:pStyle w:val="NormalWeb"/>
              <w:spacing w:before="0" w:beforeAutospacing="0" w:after="0" w:afterAutospacing="0"/>
              <w:rPr>
                <w:sz w:val="20"/>
                <w:szCs w:val="20"/>
              </w:rPr>
            </w:pPr>
            <w:r w:rsidRPr="00BF3E43">
              <w:rPr>
                <w:sz w:val="20"/>
                <w:szCs w:val="20"/>
              </w:rPr>
              <w:t xml:space="preserve">Outcome 1.3: Conservation and sustainable management of selected priority species improved in 2 </w:t>
            </w:r>
            <w:r w:rsidRPr="00BF3E43">
              <w:rPr>
                <w:sz w:val="20"/>
                <w:szCs w:val="20"/>
              </w:rPr>
              <w:lastRenderedPageBreak/>
              <w:t xml:space="preserve">Key Biodiversity Area (KBA) sites: </w:t>
            </w:r>
            <w:proofErr w:type="spellStart"/>
            <w:r w:rsidRPr="00BF3E43">
              <w:rPr>
                <w:sz w:val="20"/>
                <w:szCs w:val="20"/>
              </w:rPr>
              <w:t>Cayon</w:t>
            </w:r>
            <w:proofErr w:type="spellEnd"/>
            <w:r w:rsidRPr="00BF3E43">
              <w:rPr>
                <w:sz w:val="20"/>
                <w:szCs w:val="20"/>
              </w:rPr>
              <w:t xml:space="preserve"> to Key and Ponds of the Southeast peninsula. </w:t>
            </w:r>
          </w:p>
        </w:tc>
        <w:tc>
          <w:tcPr>
            <w:tcW w:w="1720" w:type="pct"/>
          </w:tcPr>
          <w:p w:rsidR="008D6299" w:rsidRPr="00BF3E43" w:rsidRDefault="008D6299" w:rsidP="002838B1">
            <w:pPr>
              <w:rPr>
                <w:color w:val="000000" w:themeColor="text1"/>
                <w:sz w:val="20"/>
                <w:szCs w:val="20"/>
              </w:rPr>
            </w:pPr>
            <w:r w:rsidRPr="00BF3E43">
              <w:rPr>
                <w:color w:val="000000" w:themeColor="text1"/>
                <w:sz w:val="20"/>
                <w:szCs w:val="20"/>
              </w:rPr>
              <w:lastRenderedPageBreak/>
              <w:t>The lack of baseline data on critical biodiversity assets including indicator species, makes it difficult to integrate land use policy planning with the need to ensure that land uses give due consideration to the protection of biodiversity and ecosystems integrity.</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lastRenderedPageBreak/>
              <w:t xml:space="preserve">There is a clear lack of community support for the conservation of biological diversity (except sea Turtles) and the designation of Protected Areas, and effective partnerships for biodiversity and conservation. There is an urgent need to map and assess critical sites such as erosion hotspots and important biodiversity areas so that physical planning development, national planning processes, investment decisions and budgets can take </w:t>
            </w:r>
            <w:r w:rsidR="00600C0F" w:rsidRPr="00BF3E43">
              <w:rPr>
                <w:color w:val="000000" w:themeColor="text1"/>
                <w:sz w:val="20"/>
                <w:szCs w:val="20"/>
              </w:rPr>
              <w:t>these into considerations</w:t>
            </w:r>
            <w:r w:rsidRPr="00BF3E43">
              <w:rPr>
                <w:color w:val="000000" w:themeColor="text1"/>
                <w:sz w:val="20"/>
                <w:szCs w:val="20"/>
              </w:rPr>
              <w:t xml:space="preserve">. </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Without the GEF’s intervention, there would continue to be poor, limited, or no systematic monitoring, collecting of data, data bases, inventories of existing flora, fauna and ecosystems, land cover mapping and mapping of climate change impacts and environmental degradation.</w:t>
            </w:r>
          </w:p>
        </w:tc>
        <w:tc>
          <w:tcPr>
            <w:tcW w:w="1688" w:type="pct"/>
          </w:tcPr>
          <w:p w:rsidR="008D6299" w:rsidRPr="00BF3E43" w:rsidRDefault="008D6299" w:rsidP="002838B1">
            <w:pPr>
              <w:rPr>
                <w:color w:val="000000" w:themeColor="text1"/>
                <w:sz w:val="20"/>
                <w:szCs w:val="20"/>
              </w:rPr>
            </w:pPr>
            <w:r w:rsidRPr="00BF3E43">
              <w:rPr>
                <w:color w:val="000000" w:themeColor="text1"/>
                <w:sz w:val="20"/>
                <w:szCs w:val="20"/>
              </w:rPr>
              <w:lastRenderedPageBreak/>
              <w:t xml:space="preserve">GEF resources will fund rapid biodiversity assessments to map the presence of threatened and IBA trigger species in the two coastal KBAs – Ponds of Southeast Peninsula and </w:t>
            </w:r>
            <w:proofErr w:type="spellStart"/>
            <w:r w:rsidRPr="00BF3E43">
              <w:rPr>
                <w:color w:val="000000" w:themeColor="text1"/>
                <w:sz w:val="20"/>
                <w:szCs w:val="20"/>
              </w:rPr>
              <w:t>Cayon</w:t>
            </w:r>
            <w:proofErr w:type="spellEnd"/>
            <w:r w:rsidRPr="00BF3E43">
              <w:rPr>
                <w:color w:val="000000" w:themeColor="text1"/>
                <w:sz w:val="20"/>
                <w:szCs w:val="20"/>
              </w:rPr>
              <w:t xml:space="preserve"> to Key. </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 xml:space="preserve">The GEF </w:t>
            </w:r>
            <w:r w:rsidR="00453CC2" w:rsidRPr="00BF3E43">
              <w:rPr>
                <w:color w:val="000000" w:themeColor="text1"/>
                <w:sz w:val="20"/>
                <w:szCs w:val="20"/>
              </w:rPr>
              <w:t xml:space="preserve">intervention </w:t>
            </w:r>
            <w:r w:rsidRPr="00BF3E43">
              <w:rPr>
                <w:color w:val="000000" w:themeColor="text1"/>
                <w:sz w:val="20"/>
                <w:szCs w:val="20"/>
              </w:rPr>
              <w:t xml:space="preserve">will also develop and recommend management strategies and regulations to </w:t>
            </w:r>
            <w:r w:rsidRPr="00BF3E43">
              <w:rPr>
                <w:color w:val="000000" w:themeColor="text1"/>
                <w:sz w:val="20"/>
                <w:szCs w:val="20"/>
              </w:rPr>
              <w:lastRenderedPageBreak/>
              <w:t>ensure the conservation and sustainable management of selected priority species, while mainstreaming biodiversity conservation into SLM and CCM strategies, resulting in enhanced protection to Key Biodiversity Areas, key indicator species, increased carbon sequestration in soils and forest, and reduced land degradation.</w:t>
            </w:r>
          </w:p>
        </w:tc>
        <w:tc>
          <w:tcPr>
            <w:tcW w:w="1050" w:type="pct"/>
            <w:vMerge/>
          </w:tcPr>
          <w:p w:rsidR="008D6299" w:rsidRPr="00BF3E43" w:rsidRDefault="008D6299" w:rsidP="002838B1">
            <w:pPr>
              <w:rPr>
                <w:sz w:val="20"/>
                <w:szCs w:val="20"/>
              </w:rPr>
            </w:pPr>
          </w:p>
        </w:tc>
      </w:tr>
      <w:tr w:rsidR="008D6299" w:rsidRPr="00BF3E43" w:rsidTr="00A874A7">
        <w:tc>
          <w:tcPr>
            <w:tcW w:w="5000" w:type="pct"/>
            <w:gridSpan w:val="4"/>
          </w:tcPr>
          <w:p w:rsidR="008D6299" w:rsidRPr="00BF3E43" w:rsidRDefault="008D6299" w:rsidP="002838B1">
            <w:pPr>
              <w:pStyle w:val="NormalWeb"/>
              <w:spacing w:before="0" w:beforeAutospacing="0" w:after="0" w:afterAutospacing="0"/>
              <w:rPr>
                <w:b/>
                <w:sz w:val="20"/>
                <w:szCs w:val="20"/>
              </w:rPr>
            </w:pPr>
            <w:r w:rsidRPr="00BF3E43">
              <w:rPr>
                <w:b/>
                <w:sz w:val="20"/>
                <w:szCs w:val="20"/>
              </w:rPr>
              <w:t xml:space="preserve">Component 2: Mainstreaming BD conservation, SLM and CCM into key development and resource management sectors </w:t>
            </w:r>
          </w:p>
        </w:tc>
      </w:tr>
      <w:tr w:rsidR="00EE6F41" w:rsidRPr="00BF3E43" w:rsidTr="00A874A7">
        <w:tc>
          <w:tcPr>
            <w:tcW w:w="542" w:type="pct"/>
          </w:tcPr>
          <w:p w:rsidR="008D6299" w:rsidRPr="00BF3E43" w:rsidRDefault="008D6299" w:rsidP="002838B1">
            <w:pPr>
              <w:pStyle w:val="NormalWeb"/>
              <w:spacing w:before="0" w:beforeAutospacing="0" w:after="0" w:afterAutospacing="0"/>
              <w:rPr>
                <w:sz w:val="20"/>
                <w:szCs w:val="20"/>
              </w:rPr>
            </w:pPr>
            <w:r w:rsidRPr="00BF3E43">
              <w:rPr>
                <w:sz w:val="20"/>
                <w:szCs w:val="20"/>
              </w:rPr>
              <w:t>Outcome 2.1: Conservation of BD habitat and ecosystem services, and increased carbon sequestration in soil and woody vegetation, achieved through restoration and management of critical forest sites.</w:t>
            </w:r>
          </w:p>
        </w:tc>
        <w:tc>
          <w:tcPr>
            <w:tcW w:w="1720" w:type="pct"/>
          </w:tcPr>
          <w:p w:rsidR="002838B1"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Without the GEF resources, conservation activities and capacities to protect important habitats and species within these sites will continue to be minimal, and efforts and mechanisms to protect priority habitats from impacts arising in upstream or adjoining lands will continue to be extremely limited, resulting in continued rapid growth in invasive species in degraded or abandoned agricultural lands, and the destruction of potentially important habitats from unplanned urbanization.</w:t>
            </w:r>
          </w:p>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 </w:t>
            </w:r>
          </w:p>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Similarly, in the absence of GEF support, mangroves, which play a key provisioning and protecting function, will continue to be degraded (less than 70 ha remain, and they are under threat from unsustainable use and unsustainable tourism). </w:t>
            </w:r>
          </w:p>
          <w:p w:rsidR="008D6299" w:rsidRPr="00BF3E43" w:rsidRDefault="008D6299" w:rsidP="002838B1">
            <w:pPr>
              <w:pStyle w:val="NormalWeb"/>
              <w:spacing w:before="0" w:beforeAutospacing="0" w:after="0" w:afterAutospacing="0"/>
              <w:rPr>
                <w:color w:val="000000" w:themeColor="text1"/>
                <w:sz w:val="20"/>
                <w:szCs w:val="20"/>
              </w:rPr>
            </w:pPr>
          </w:p>
          <w:p w:rsidR="008D6299" w:rsidRPr="00BF3E43" w:rsidRDefault="008D6299" w:rsidP="002838B1">
            <w:pPr>
              <w:pStyle w:val="NormalWeb"/>
              <w:spacing w:before="0" w:beforeAutospacing="0" w:after="0" w:afterAutospacing="0"/>
              <w:rPr>
                <w:color w:val="000000" w:themeColor="text1"/>
                <w:sz w:val="20"/>
                <w:szCs w:val="20"/>
              </w:rPr>
            </w:pPr>
          </w:p>
          <w:p w:rsidR="008D6299" w:rsidRPr="00BF3E43" w:rsidRDefault="008D6299" w:rsidP="002838B1">
            <w:pPr>
              <w:pStyle w:val="NormalWeb"/>
              <w:spacing w:before="0" w:beforeAutospacing="0" w:after="0" w:afterAutospacing="0"/>
              <w:rPr>
                <w:color w:val="000000" w:themeColor="text1"/>
                <w:sz w:val="20"/>
                <w:szCs w:val="20"/>
              </w:rPr>
            </w:pPr>
          </w:p>
          <w:p w:rsidR="008D6299" w:rsidRPr="00BF3E43" w:rsidRDefault="008D6299" w:rsidP="002838B1">
            <w:pPr>
              <w:rPr>
                <w:color w:val="000000" w:themeColor="text1"/>
                <w:sz w:val="20"/>
                <w:szCs w:val="20"/>
              </w:rPr>
            </w:pPr>
          </w:p>
        </w:tc>
        <w:tc>
          <w:tcPr>
            <w:tcW w:w="1688" w:type="pct"/>
          </w:tcPr>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With the GEF investment, sustainable agricultural production will be implemented on </w:t>
            </w:r>
            <w:r w:rsidR="007C720D" w:rsidRPr="00BF3E43">
              <w:rPr>
                <w:color w:val="000000" w:themeColor="text1"/>
                <w:sz w:val="20"/>
                <w:szCs w:val="20"/>
              </w:rPr>
              <w:t>60</w:t>
            </w:r>
            <w:r w:rsidRPr="00BF3E43">
              <w:rPr>
                <w:color w:val="000000" w:themeColor="text1"/>
                <w:sz w:val="20"/>
                <w:szCs w:val="20"/>
              </w:rPr>
              <w:t xml:space="preserve"> hectares of restored lands. These agroforestry-based systems provide food resources and livelihoods opportunities while also maintaining ecosystem services, including water conservation, carbon sequestration, and flood and erosion control. In addition, by the end of the project water </w:t>
            </w:r>
            <w:r w:rsidR="007C720D" w:rsidRPr="00BF3E43">
              <w:rPr>
                <w:color w:val="000000" w:themeColor="text1"/>
                <w:sz w:val="20"/>
                <w:szCs w:val="20"/>
              </w:rPr>
              <w:t>storage</w:t>
            </w:r>
            <w:r w:rsidRPr="00BF3E43">
              <w:rPr>
                <w:color w:val="000000" w:themeColor="text1"/>
                <w:sz w:val="20"/>
                <w:szCs w:val="20"/>
              </w:rPr>
              <w:t xml:space="preserve"> will be helping to compensate for increasing water scarcity and competition for water on the islands, as well as reducing energy demands for water mobilization. </w:t>
            </w:r>
          </w:p>
          <w:p w:rsidR="002838B1" w:rsidRPr="00BF3E43" w:rsidRDefault="002838B1" w:rsidP="002838B1">
            <w:pPr>
              <w:pStyle w:val="NormalWeb"/>
              <w:spacing w:before="0" w:beforeAutospacing="0" w:after="0" w:afterAutospacing="0"/>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 xml:space="preserve">Through the project, </w:t>
            </w:r>
            <w:r w:rsidR="00A31A56" w:rsidRPr="00BF3E43">
              <w:rPr>
                <w:color w:val="000000" w:themeColor="text1"/>
                <w:sz w:val="20"/>
                <w:szCs w:val="20"/>
              </w:rPr>
              <w:t xml:space="preserve">a total of </w:t>
            </w:r>
            <w:r w:rsidR="00FF71D1" w:rsidRPr="00BF3E43">
              <w:rPr>
                <w:color w:val="000000" w:themeColor="text1"/>
                <w:sz w:val="20"/>
                <w:szCs w:val="20"/>
              </w:rPr>
              <w:t>2</w:t>
            </w:r>
            <w:r w:rsidR="00A874A7" w:rsidRPr="00BF3E43">
              <w:rPr>
                <w:color w:val="000000" w:themeColor="text1"/>
                <w:sz w:val="20"/>
                <w:szCs w:val="20"/>
              </w:rPr>
              <w:t>15</w:t>
            </w:r>
            <w:r w:rsidR="00FF71D1" w:rsidRPr="00BF3E43">
              <w:rPr>
                <w:color w:val="000000" w:themeColor="text1"/>
                <w:sz w:val="20"/>
                <w:szCs w:val="20"/>
              </w:rPr>
              <w:t xml:space="preserve"> </w:t>
            </w:r>
            <w:r w:rsidRPr="00BF3E43">
              <w:rPr>
                <w:color w:val="000000" w:themeColor="text1"/>
                <w:sz w:val="20"/>
                <w:szCs w:val="20"/>
              </w:rPr>
              <w:t xml:space="preserve">hectares of forests will have been restored, primarily in upper watershed areas, which play a key protective and provisioning role. In so doing, the project will increase the area of forest and improve connectivity between the upper slopes of the CFRNP, and will reduce the negative impacts of degraded areas on downstream aquatic and coastal/marine ecosystems and biodiversity, improve water flow and retention to the benefit of local communities, and provide communities adjacent to the </w:t>
            </w:r>
            <w:r w:rsidRPr="00BF3E43">
              <w:rPr>
                <w:color w:val="000000" w:themeColor="text1"/>
                <w:sz w:val="20"/>
                <w:szCs w:val="20"/>
              </w:rPr>
              <w:lastRenderedPageBreak/>
              <w:t>CFRNP with economic alternatives to harvesting resources within the park.</w:t>
            </w:r>
          </w:p>
          <w:p w:rsidR="008D6299" w:rsidRPr="00BF3E43" w:rsidRDefault="008D6299" w:rsidP="002838B1">
            <w:pPr>
              <w:rPr>
                <w:color w:val="000000" w:themeColor="text1"/>
                <w:sz w:val="20"/>
                <w:szCs w:val="20"/>
              </w:rPr>
            </w:pPr>
            <w:r w:rsidRPr="00BF3E43">
              <w:rPr>
                <w:color w:val="000000" w:themeColor="text1"/>
                <w:sz w:val="20"/>
                <w:szCs w:val="20"/>
              </w:rPr>
              <w:t xml:space="preserve">Using reforestation and Assisted Natural Regeneration approaches, and utilizing local/endemic tree species such as fruit trees and coconuts, functional agroforestry ecosystems will be in place to sustain livelihoods. </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In coastal areas, the project will work to conserve and rehabilitate 20 hectares of critically endangered mangrove ecosystems and ensure that they are adequately protected, which will ensure the maintenance and increase  of carbon stocks in mangroves, the conservation of biodiverse areas that play a key role in the future economy of the country, and the increased protection of SKN’s coastal areas, including from climate change related impacts such as storm surges and salt water intrusion</w:t>
            </w:r>
          </w:p>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In addition, policy makers and resource managers will have access to updated biodiversity data so that conservation efforts can be better targeted. </w:t>
            </w:r>
          </w:p>
        </w:tc>
        <w:tc>
          <w:tcPr>
            <w:tcW w:w="1050" w:type="pct"/>
            <w:vMerge w:val="restart"/>
          </w:tcPr>
          <w:p w:rsidR="008D6299" w:rsidRPr="00BF3E43" w:rsidRDefault="008D6299" w:rsidP="002838B1">
            <w:pPr>
              <w:ind w:left="-18" w:right="-18"/>
              <w:rPr>
                <w:color w:val="000000" w:themeColor="text1"/>
                <w:sz w:val="20"/>
                <w:szCs w:val="20"/>
              </w:rPr>
            </w:pPr>
            <w:r w:rsidRPr="00BF3E43">
              <w:rPr>
                <w:bCs/>
                <w:color w:val="000000" w:themeColor="text1"/>
                <w:sz w:val="20"/>
                <w:szCs w:val="20"/>
              </w:rPr>
              <w:lastRenderedPageBreak/>
              <w:t>SLM and sustainable practices incorporated into agriculture production and leading to reduced LD, with</w:t>
            </w:r>
            <w:r w:rsidR="002838B1" w:rsidRPr="00BF3E43">
              <w:rPr>
                <w:bCs/>
                <w:color w:val="000000" w:themeColor="text1"/>
                <w:sz w:val="20"/>
                <w:szCs w:val="20"/>
              </w:rPr>
              <w:t xml:space="preserve"> increased carbon sequestration</w:t>
            </w:r>
            <w:r w:rsidRPr="00BF3E43">
              <w:rPr>
                <w:bCs/>
                <w:color w:val="000000" w:themeColor="text1"/>
                <w:sz w:val="20"/>
                <w:szCs w:val="20"/>
              </w:rPr>
              <w:t xml:space="preserve"> as a result of restoration of critical ecosystems and habitats, and the enhanced conservation of biodiversity. </w:t>
            </w:r>
          </w:p>
          <w:p w:rsidR="008D6299" w:rsidRPr="00BF3E43" w:rsidRDefault="008D6299" w:rsidP="002838B1">
            <w:pPr>
              <w:ind w:left="-18" w:right="-18"/>
              <w:rPr>
                <w:color w:val="000000" w:themeColor="text1"/>
                <w:sz w:val="20"/>
                <w:szCs w:val="20"/>
              </w:rPr>
            </w:pPr>
          </w:p>
          <w:p w:rsidR="008D6299" w:rsidRPr="00BF3E43" w:rsidRDefault="008D6299" w:rsidP="002838B1">
            <w:pPr>
              <w:ind w:left="-18" w:right="-18"/>
              <w:rPr>
                <w:b/>
                <w:color w:val="000000" w:themeColor="text1"/>
                <w:sz w:val="20"/>
                <w:szCs w:val="20"/>
              </w:rPr>
            </w:pPr>
            <w:r w:rsidRPr="00BF3E43">
              <w:rPr>
                <w:b/>
                <w:color w:val="000000" w:themeColor="text1"/>
                <w:sz w:val="20"/>
                <w:szCs w:val="20"/>
              </w:rPr>
              <w:t xml:space="preserve">Total Cost: </w:t>
            </w:r>
            <w:r w:rsidR="005E044D" w:rsidRPr="005E044D">
              <w:rPr>
                <w:b/>
                <w:color w:val="000000" w:themeColor="text1"/>
                <w:sz w:val="20"/>
                <w:szCs w:val="20"/>
                <w:highlight w:val="yellow"/>
              </w:rPr>
              <w:t>16,243,251</w:t>
            </w:r>
          </w:p>
          <w:p w:rsidR="008D6299" w:rsidRPr="00BF3E43" w:rsidRDefault="008D6299" w:rsidP="002838B1">
            <w:pPr>
              <w:pStyle w:val="NormalWeb"/>
              <w:spacing w:before="0" w:beforeAutospacing="0" w:after="0" w:afterAutospacing="0"/>
              <w:rPr>
                <w:b/>
                <w:color w:val="000000" w:themeColor="text1"/>
                <w:sz w:val="20"/>
                <w:szCs w:val="20"/>
              </w:rPr>
            </w:pPr>
            <w:r w:rsidRPr="00BF3E43">
              <w:rPr>
                <w:b/>
                <w:color w:val="000000" w:themeColor="text1"/>
                <w:sz w:val="20"/>
                <w:szCs w:val="20"/>
              </w:rPr>
              <w:t xml:space="preserve">Cost to GEF:  </w:t>
            </w:r>
            <w:r w:rsidR="005E044D" w:rsidRPr="005E044D">
              <w:rPr>
                <w:b/>
                <w:color w:val="000000" w:themeColor="text1"/>
                <w:sz w:val="20"/>
                <w:szCs w:val="20"/>
                <w:highlight w:val="yellow"/>
              </w:rPr>
              <w:t>1,596,300</w:t>
            </w:r>
          </w:p>
          <w:p w:rsidR="008D6299" w:rsidRPr="00BF3E43" w:rsidRDefault="008D6299" w:rsidP="00994FBA">
            <w:pPr>
              <w:pStyle w:val="NormalWeb"/>
              <w:spacing w:before="0" w:beforeAutospacing="0" w:after="0" w:afterAutospacing="0"/>
              <w:rPr>
                <w:color w:val="000000" w:themeColor="text1"/>
                <w:sz w:val="20"/>
                <w:szCs w:val="20"/>
              </w:rPr>
            </w:pPr>
            <w:r w:rsidRPr="00BF3E43">
              <w:rPr>
                <w:b/>
                <w:color w:val="000000" w:themeColor="text1"/>
                <w:sz w:val="20"/>
                <w:szCs w:val="20"/>
              </w:rPr>
              <w:t xml:space="preserve">Co-financing: </w:t>
            </w:r>
            <w:r w:rsidR="005E044D" w:rsidRPr="005E044D">
              <w:rPr>
                <w:b/>
                <w:color w:val="000000" w:themeColor="text1"/>
                <w:sz w:val="20"/>
                <w:szCs w:val="20"/>
                <w:highlight w:val="yellow"/>
              </w:rPr>
              <w:t>14,646,951</w:t>
            </w:r>
          </w:p>
        </w:tc>
      </w:tr>
      <w:tr w:rsidR="00EE6F41" w:rsidRPr="00BF3E43" w:rsidTr="00A874A7">
        <w:tc>
          <w:tcPr>
            <w:tcW w:w="542" w:type="pct"/>
          </w:tcPr>
          <w:p w:rsidR="008D6299" w:rsidRPr="00BF3E43" w:rsidRDefault="003445D3" w:rsidP="002838B1">
            <w:pPr>
              <w:pStyle w:val="NormalWeb"/>
              <w:spacing w:before="0" w:beforeAutospacing="0" w:after="0" w:afterAutospacing="0"/>
              <w:rPr>
                <w:sz w:val="20"/>
                <w:szCs w:val="20"/>
              </w:rPr>
            </w:pPr>
            <w:r w:rsidRPr="00BF3E43">
              <w:rPr>
                <w:sz w:val="20"/>
                <w:szCs w:val="20"/>
              </w:rPr>
              <w:t xml:space="preserve">Outcome </w:t>
            </w:r>
            <w:r w:rsidR="008D6299" w:rsidRPr="00BF3E43">
              <w:rPr>
                <w:sz w:val="20"/>
                <w:szCs w:val="20"/>
              </w:rPr>
              <w:t xml:space="preserve">2.2: </w:t>
            </w:r>
            <w:r w:rsidR="00E37394" w:rsidRPr="00BF3E43">
              <w:rPr>
                <w:sz w:val="20"/>
                <w:szCs w:val="20"/>
              </w:rPr>
              <w:t>Local communities adopt tested SLM practices to reduce land degradation</w:t>
            </w:r>
          </w:p>
        </w:tc>
        <w:tc>
          <w:tcPr>
            <w:tcW w:w="1720" w:type="pct"/>
          </w:tcPr>
          <w:p w:rsidR="008D6299" w:rsidRPr="00BF3E43" w:rsidRDefault="008D6299" w:rsidP="002838B1">
            <w:pPr>
              <w:rPr>
                <w:color w:val="000000" w:themeColor="text1"/>
                <w:sz w:val="20"/>
                <w:szCs w:val="20"/>
              </w:rPr>
            </w:pPr>
            <w:r w:rsidRPr="00BF3E43">
              <w:rPr>
                <w:color w:val="000000" w:themeColor="text1"/>
                <w:sz w:val="20"/>
                <w:szCs w:val="20"/>
              </w:rPr>
              <w:t>Limited technical capacity to adopt sustainable and efficient agricultural practices will continue to affect farmers without timely GEF support. Farmers would continue to face significant challenges and low productivity due to a lack of adequate equipment and inputs (irrigation, fertilizer) and soil erosion and exhaustion; and the need to work with farmers and farmer groups to identify suitable areas for crop production and diversification, and to provide training for agricultural producers to address unsustainable agricultural practices would remain unaddressed.</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 xml:space="preserve">Without the GEF’s intervention there would not be an </w:t>
            </w:r>
            <w:r w:rsidRPr="00BF3E43">
              <w:rPr>
                <w:color w:val="000000" w:themeColor="text1"/>
                <w:sz w:val="20"/>
                <w:szCs w:val="20"/>
                <w:lang w:val="en-GB"/>
              </w:rPr>
              <w:t xml:space="preserve">overall </w:t>
            </w:r>
            <w:r w:rsidRPr="00BF3E43">
              <w:rPr>
                <w:color w:val="000000" w:themeColor="text1"/>
                <w:sz w:val="20"/>
                <w:szCs w:val="20"/>
              </w:rPr>
              <w:t xml:space="preserve">Biodiversity Management Strategy which focuses on agroforestry, reforestation, and Assisted Natural Regeneration, resulting in lost opportunities for improvement in the conservation and sustainable management of Key Biodiversity Areas and indicator </w:t>
            </w:r>
            <w:r w:rsidRPr="00BF3E43">
              <w:rPr>
                <w:color w:val="000000" w:themeColor="text1"/>
                <w:sz w:val="20"/>
                <w:szCs w:val="20"/>
              </w:rPr>
              <w:lastRenderedPageBreak/>
              <w:t>species, and no possibility of extended benefits in SLM, CCM, reduced soil erosion, increased carbon sequestration, and increased ecosystem integrity</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Without the GEF support, agricultural operations will not have implemented climate smart practices or the operation of integrated food systems such as agro-forestry, and in the absence of sufficient guidelines and infrastructure, agricultural enterprises will be unable to convert to new and more sustainable systems.</w:t>
            </w:r>
          </w:p>
        </w:tc>
        <w:tc>
          <w:tcPr>
            <w:tcW w:w="1688" w:type="pct"/>
          </w:tcPr>
          <w:p w:rsidR="008D6299" w:rsidRPr="00BF3E43" w:rsidRDefault="008D6299" w:rsidP="002838B1">
            <w:pPr>
              <w:rPr>
                <w:color w:val="000000" w:themeColor="text1"/>
                <w:sz w:val="20"/>
                <w:szCs w:val="20"/>
              </w:rPr>
            </w:pPr>
            <w:r w:rsidRPr="00BF3E43">
              <w:rPr>
                <w:color w:val="000000" w:themeColor="text1"/>
                <w:sz w:val="20"/>
                <w:szCs w:val="20"/>
              </w:rPr>
              <w:lastRenderedPageBreak/>
              <w:t xml:space="preserve">The project will support the restoration of at least </w:t>
            </w:r>
            <w:r w:rsidR="003678BB" w:rsidRPr="00BF3E43">
              <w:rPr>
                <w:color w:val="000000" w:themeColor="text1"/>
                <w:sz w:val="20"/>
                <w:szCs w:val="20"/>
              </w:rPr>
              <w:t>21</w:t>
            </w:r>
            <w:r w:rsidR="00A874A7" w:rsidRPr="00BF3E43">
              <w:rPr>
                <w:color w:val="000000" w:themeColor="text1"/>
                <w:sz w:val="20"/>
                <w:szCs w:val="20"/>
              </w:rPr>
              <w:t>5</w:t>
            </w:r>
            <w:r w:rsidR="003678BB" w:rsidRPr="00BF3E43">
              <w:rPr>
                <w:color w:val="000000" w:themeColor="text1"/>
                <w:sz w:val="20"/>
                <w:szCs w:val="20"/>
              </w:rPr>
              <w:t xml:space="preserve"> </w:t>
            </w:r>
            <w:r w:rsidRPr="00BF3E43">
              <w:rPr>
                <w:color w:val="000000" w:themeColor="text1"/>
                <w:sz w:val="20"/>
                <w:szCs w:val="20"/>
              </w:rPr>
              <w:t>hectares of degraded and/or abandoned lands located in the upper/mid-level watershed areas adjacent to the Central Forest Reserve and National Park (CFRNP) to productive agricultural uses. The project will also assist farmers in these areas in selecting resilient crop varieties by carrying out a climate-related suitability analysis of potential crops as well as a market analysis of which crops are commercially viable.</w:t>
            </w:r>
          </w:p>
          <w:p w:rsidR="008D6299" w:rsidRPr="00BF3E43" w:rsidRDefault="008D6299" w:rsidP="002838B1">
            <w:pPr>
              <w:rPr>
                <w:color w:val="000000" w:themeColor="text1"/>
                <w:sz w:val="20"/>
                <w:szCs w:val="20"/>
              </w:rPr>
            </w:pPr>
          </w:p>
          <w:p w:rsidR="008D6299" w:rsidRPr="00BF3E43" w:rsidRDefault="008D6299" w:rsidP="006B28C0">
            <w:pPr>
              <w:rPr>
                <w:color w:val="000000" w:themeColor="text1"/>
                <w:sz w:val="20"/>
                <w:szCs w:val="20"/>
              </w:rPr>
            </w:pPr>
            <w:r w:rsidRPr="00BF3E43">
              <w:rPr>
                <w:color w:val="000000" w:themeColor="text1"/>
                <w:sz w:val="20"/>
                <w:szCs w:val="20"/>
              </w:rPr>
              <w:t xml:space="preserve">GEF resources will provide for at least at least 100 farmers to participate and receive training in the various land restoration and agricultural practices; and producers will benefit from project support for the acquisition or rehabilitation of productive assets, including water </w:t>
            </w:r>
            <w:r w:rsidR="006B28C0" w:rsidRPr="00BF3E43">
              <w:rPr>
                <w:color w:val="000000" w:themeColor="text1"/>
                <w:sz w:val="20"/>
                <w:szCs w:val="20"/>
              </w:rPr>
              <w:t>efficient irrigation equipment</w:t>
            </w:r>
            <w:r w:rsidRPr="00BF3E43">
              <w:rPr>
                <w:color w:val="000000" w:themeColor="text1"/>
                <w:sz w:val="20"/>
                <w:szCs w:val="20"/>
              </w:rPr>
              <w:t>, climate resilient storage facilities, greenhouses, fencing, and improved plant material.</w:t>
            </w:r>
          </w:p>
        </w:tc>
        <w:tc>
          <w:tcPr>
            <w:tcW w:w="1050" w:type="pct"/>
            <w:vMerge/>
          </w:tcPr>
          <w:p w:rsidR="008D6299" w:rsidRPr="00BF3E43" w:rsidRDefault="008D6299" w:rsidP="002838B1">
            <w:pPr>
              <w:rPr>
                <w:sz w:val="20"/>
                <w:szCs w:val="20"/>
              </w:rPr>
            </w:pPr>
          </w:p>
        </w:tc>
      </w:tr>
      <w:tr w:rsidR="00EE6F41" w:rsidRPr="00BF3E43" w:rsidTr="00A874A7">
        <w:tc>
          <w:tcPr>
            <w:tcW w:w="542" w:type="pct"/>
          </w:tcPr>
          <w:p w:rsidR="008D6299" w:rsidRPr="00BF3E43" w:rsidRDefault="003445D3" w:rsidP="001D5DE4">
            <w:pPr>
              <w:pStyle w:val="NormalWeb"/>
              <w:spacing w:before="0" w:beforeAutospacing="0" w:after="0" w:afterAutospacing="0"/>
              <w:rPr>
                <w:sz w:val="20"/>
                <w:szCs w:val="20"/>
              </w:rPr>
            </w:pPr>
            <w:r w:rsidRPr="00BF3E43">
              <w:rPr>
                <w:sz w:val="20"/>
                <w:szCs w:val="20"/>
              </w:rPr>
              <w:t xml:space="preserve">Outcome </w:t>
            </w:r>
            <w:r w:rsidR="008D6299" w:rsidRPr="00BF3E43">
              <w:rPr>
                <w:sz w:val="20"/>
                <w:szCs w:val="20"/>
              </w:rPr>
              <w:t xml:space="preserve">2.3: </w:t>
            </w:r>
            <w:r w:rsidR="001D5DE4" w:rsidRPr="00BF3E43">
              <w:rPr>
                <w:color w:val="000000" w:themeColor="text1"/>
                <w:sz w:val="20"/>
                <w:szCs w:val="20"/>
              </w:rPr>
              <w:t>Improved infrastructure conditions support climate resilience in agriculture</w:t>
            </w:r>
            <w:r w:rsidR="008D6299" w:rsidRPr="00BF3E43">
              <w:rPr>
                <w:color w:val="000000" w:themeColor="text1"/>
                <w:sz w:val="20"/>
                <w:szCs w:val="20"/>
              </w:rPr>
              <w:t>.</w:t>
            </w:r>
            <w:r w:rsidR="008D6299" w:rsidRPr="00BF3E43">
              <w:rPr>
                <w:sz w:val="20"/>
                <w:szCs w:val="20"/>
              </w:rPr>
              <w:t xml:space="preserve"> </w:t>
            </w:r>
          </w:p>
        </w:tc>
        <w:tc>
          <w:tcPr>
            <w:tcW w:w="1720" w:type="pct"/>
          </w:tcPr>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Without GEF investment, water supplies will remain insufficient to guarantee year-round water supply for agriculture, in particular since information provided by the </w:t>
            </w:r>
            <w:r w:rsidR="00453CC2" w:rsidRPr="00BF3E43">
              <w:rPr>
                <w:color w:val="000000" w:themeColor="text1"/>
                <w:sz w:val="20"/>
                <w:szCs w:val="20"/>
              </w:rPr>
              <w:t xml:space="preserve">Water Services </w:t>
            </w:r>
            <w:r w:rsidR="00B447C6" w:rsidRPr="00BF3E43">
              <w:rPr>
                <w:color w:val="000000" w:themeColor="text1"/>
                <w:sz w:val="20"/>
                <w:szCs w:val="20"/>
              </w:rPr>
              <w:t>Department indicates</w:t>
            </w:r>
            <w:r w:rsidRPr="00BF3E43">
              <w:rPr>
                <w:color w:val="000000" w:themeColor="text1"/>
                <w:sz w:val="20"/>
                <w:szCs w:val="20"/>
              </w:rPr>
              <w:t xml:space="preserve"> that other options to ensure adequate supply of water in the future (desalination or deeper boreholes) are onerous and risky</w:t>
            </w:r>
            <w:r w:rsidR="00453CC2" w:rsidRPr="00BF3E43">
              <w:rPr>
                <w:color w:val="000000" w:themeColor="text1"/>
                <w:sz w:val="20"/>
                <w:szCs w:val="20"/>
              </w:rPr>
              <w:t xml:space="preserve"> and will be focused on providing potable water</w:t>
            </w:r>
            <w:r w:rsidRPr="00BF3E43">
              <w:rPr>
                <w:color w:val="000000" w:themeColor="text1"/>
                <w:sz w:val="20"/>
                <w:szCs w:val="20"/>
              </w:rPr>
              <w:t xml:space="preserve"> Forest cover will continue to be</w:t>
            </w:r>
            <w:r w:rsidR="00453CC2" w:rsidRPr="00BF3E43">
              <w:rPr>
                <w:color w:val="000000" w:themeColor="text1"/>
                <w:sz w:val="20"/>
                <w:szCs w:val="20"/>
              </w:rPr>
              <w:t xml:space="preserve"> at risk of being</w:t>
            </w:r>
            <w:r w:rsidRPr="00BF3E43">
              <w:rPr>
                <w:color w:val="000000" w:themeColor="text1"/>
                <w:sz w:val="20"/>
                <w:szCs w:val="20"/>
              </w:rPr>
              <w:t xml:space="preserve"> degraded and land degradation will accelerate. </w:t>
            </w:r>
          </w:p>
        </w:tc>
        <w:tc>
          <w:tcPr>
            <w:tcW w:w="1688" w:type="pct"/>
          </w:tcPr>
          <w:p w:rsidR="008D6299" w:rsidRPr="00BF3E43" w:rsidRDefault="008D6299" w:rsidP="00B14CC3">
            <w:pPr>
              <w:rPr>
                <w:color w:val="000000" w:themeColor="text1"/>
                <w:sz w:val="20"/>
                <w:szCs w:val="20"/>
              </w:rPr>
            </w:pPr>
            <w:r w:rsidRPr="00BF3E43">
              <w:rPr>
                <w:color w:val="000000" w:themeColor="text1"/>
                <w:sz w:val="20"/>
                <w:szCs w:val="20"/>
              </w:rPr>
              <w:t xml:space="preserve">GEF resources will support the </w:t>
            </w:r>
            <w:r w:rsidR="00A874A7" w:rsidRPr="00BF3E43">
              <w:rPr>
                <w:color w:val="000000" w:themeColor="text1"/>
                <w:sz w:val="20"/>
                <w:szCs w:val="20"/>
              </w:rPr>
              <w:t>installation</w:t>
            </w:r>
            <w:r w:rsidRPr="00BF3E43">
              <w:rPr>
                <w:color w:val="000000" w:themeColor="text1"/>
                <w:sz w:val="20"/>
                <w:szCs w:val="20"/>
              </w:rPr>
              <w:t xml:space="preserve"> of up to 5 </w:t>
            </w:r>
            <w:r w:rsidR="00A874A7" w:rsidRPr="00BF3E43">
              <w:rPr>
                <w:color w:val="000000" w:themeColor="text1"/>
                <w:sz w:val="20"/>
                <w:szCs w:val="20"/>
              </w:rPr>
              <w:t>water storage tanks</w:t>
            </w:r>
            <w:r w:rsidRPr="00BF3E43">
              <w:rPr>
                <w:color w:val="000000" w:themeColor="text1"/>
                <w:sz w:val="20"/>
                <w:szCs w:val="20"/>
              </w:rPr>
              <w:t xml:space="preserve"> that will provide additional water for irrigation during dry season, reduce erosion including the risk of flooding during severe rainfall events, and reduce the energy use involved in water extraction (wells, boreholes) and adduction. Combined with adequate water use efficiency technologies, the </w:t>
            </w:r>
            <w:r w:rsidR="00B14CC3" w:rsidRPr="00BF3E43">
              <w:rPr>
                <w:color w:val="000000" w:themeColor="text1"/>
                <w:sz w:val="20"/>
                <w:szCs w:val="20"/>
              </w:rPr>
              <w:t>water storage tanks</w:t>
            </w:r>
            <w:r w:rsidRPr="00BF3E43">
              <w:rPr>
                <w:color w:val="000000" w:themeColor="text1"/>
                <w:sz w:val="20"/>
                <w:szCs w:val="20"/>
              </w:rPr>
              <w:t xml:space="preserve"> will contribute to creating resilience in the agriculture sector, and by increasing land productivity, reduce the trend of agricultural expansion into forested areas.</w:t>
            </w:r>
          </w:p>
        </w:tc>
        <w:tc>
          <w:tcPr>
            <w:tcW w:w="1050" w:type="pct"/>
            <w:vMerge/>
          </w:tcPr>
          <w:p w:rsidR="008D6299" w:rsidRPr="00BF3E43" w:rsidRDefault="008D6299" w:rsidP="002838B1">
            <w:pPr>
              <w:rPr>
                <w:sz w:val="20"/>
                <w:szCs w:val="20"/>
              </w:rPr>
            </w:pPr>
          </w:p>
        </w:tc>
      </w:tr>
      <w:tr w:rsidR="008D6299" w:rsidRPr="00BF3E43" w:rsidTr="00A874A7">
        <w:tc>
          <w:tcPr>
            <w:tcW w:w="5000" w:type="pct"/>
            <w:gridSpan w:val="4"/>
          </w:tcPr>
          <w:p w:rsidR="008D6299" w:rsidRPr="00BF3E43" w:rsidRDefault="008D6299" w:rsidP="002838B1">
            <w:pPr>
              <w:pStyle w:val="NormalWeb"/>
              <w:spacing w:before="0" w:beforeAutospacing="0" w:after="0" w:afterAutospacing="0"/>
              <w:rPr>
                <w:b/>
                <w:sz w:val="20"/>
                <w:szCs w:val="20"/>
              </w:rPr>
            </w:pPr>
            <w:r w:rsidRPr="00BF3E43">
              <w:rPr>
                <w:b/>
                <w:sz w:val="20"/>
                <w:szCs w:val="20"/>
              </w:rPr>
              <w:t xml:space="preserve">Component 3: Knowledge management and dissemination for SLM, BD and CC </w:t>
            </w:r>
          </w:p>
        </w:tc>
      </w:tr>
      <w:tr w:rsidR="00EE6F41" w:rsidRPr="00BF3E43" w:rsidTr="00A874A7">
        <w:tc>
          <w:tcPr>
            <w:tcW w:w="542" w:type="pct"/>
          </w:tcPr>
          <w:p w:rsidR="008D6299" w:rsidRPr="00BF3E43" w:rsidRDefault="00B51DB3" w:rsidP="002838B1">
            <w:pPr>
              <w:pStyle w:val="NormalWeb"/>
              <w:spacing w:before="0" w:beforeAutospacing="0" w:after="0" w:afterAutospacing="0"/>
              <w:rPr>
                <w:sz w:val="20"/>
                <w:szCs w:val="20"/>
              </w:rPr>
            </w:pPr>
            <w:r w:rsidRPr="00BF3E43">
              <w:rPr>
                <w:sz w:val="20"/>
                <w:szCs w:val="20"/>
              </w:rPr>
              <w:t xml:space="preserve">Outcome </w:t>
            </w:r>
            <w:r w:rsidR="008D6299" w:rsidRPr="00BF3E43">
              <w:rPr>
                <w:sz w:val="20"/>
                <w:szCs w:val="20"/>
              </w:rPr>
              <w:t xml:space="preserve">3.1: </w:t>
            </w:r>
            <w:r w:rsidR="00FC5140" w:rsidRPr="00BF3E43">
              <w:rPr>
                <w:sz w:val="20"/>
                <w:szCs w:val="20"/>
              </w:rPr>
              <w:t xml:space="preserve">Public servants from key institutions have increased planning and environmental management capacity  </w:t>
            </w:r>
          </w:p>
        </w:tc>
        <w:tc>
          <w:tcPr>
            <w:tcW w:w="1720" w:type="pct"/>
          </w:tcPr>
          <w:p w:rsidR="008D6299" w:rsidRPr="00BF3E43" w:rsidRDefault="008D6299" w:rsidP="002838B1">
            <w:pPr>
              <w:rPr>
                <w:sz w:val="20"/>
                <w:szCs w:val="20"/>
              </w:rPr>
            </w:pPr>
            <w:r w:rsidRPr="00BF3E43">
              <w:rPr>
                <w:color w:val="000000"/>
                <w:sz w:val="20"/>
                <w:szCs w:val="20"/>
              </w:rPr>
              <w:t>GEF support will be indispensable to generate the knowledge and the capacities needed for proper dissemination of SLM, BC and CC, and to allow for structured data collection and analysis to be introduced to inform policy and management. Without GEF investments, there will continue to be poor, limited, or a total lack of systematic monitoring, collection of data, the creation of databases, the elaboration of inventories of existing flora, fauna and ecosystems, as well as land cover mapping and mapping of climate change impacts and environmental degradation.</w:t>
            </w:r>
          </w:p>
        </w:tc>
        <w:tc>
          <w:tcPr>
            <w:tcW w:w="1688" w:type="pct"/>
          </w:tcPr>
          <w:p w:rsidR="008D6299" w:rsidRPr="00BF3E43" w:rsidRDefault="008D6299" w:rsidP="002838B1">
            <w:pPr>
              <w:rPr>
                <w:color w:val="000000" w:themeColor="text1"/>
                <w:sz w:val="20"/>
                <w:szCs w:val="20"/>
              </w:rPr>
            </w:pPr>
            <w:r w:rsidRPr="00BF3E43">
              <w:rPr>
                <w:color w:val="000000" w:themeColor="text1"/>
                <w:sz w:val="20"/>
                <w:szCs w:val="20"/>
              </w:rPr>
              <w:t xml:space="preserve">GEF funds will support the implementation of a Knowledge Management Strategy, including the development of standardized data collection and reporting formats for use by the project, standardized definitions of common terminologies to be used with respect to SLM, BD and CC;  KM Guidelines and Communication Guidelines and train key personnel in their use; Systematization of Experiences </w:t>
            </w:r>
            <w:r w:rsidR="00453CC2" w:rsidRPr="00BF3E43">
              <w:rPr>
                <w:color w:val="000000" w:themeColor="text1"/>
                <w:sz w:val="20"/>
                <w:szCs w:val="20"/>
              </w:rPr>
              <w:t xml:space="preserve">and </w:t>
            </w:r>
            <w:r w:rsidRPr="00BF3E43">
              <w:rPr>
                <w:color w:val="000000" w:themeColor="text1"/>
                <w:sz w:val="20"/>
                <w:szCs w:val="20"/>
              </w:rPr>
              <w:t xml:space="preserve">Lessons Learned as a result of project interventions; implement national and regional institutional partnerships through technical exchange programs, internships, and collaborative research agreements; and establish a National KM Partnership Network across key institutions of the country. </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lastRenderedPageBreak/>
              <w:t xml:space="preserve">GEF support will also allow for regional and south-south cooperation by assisting the GSKN in participating in national, regional and global knowledge exchanges on SLM, BD and CC issues. Also, an </w:t>
            </w:r>
            <w:r w:rsidRPr="00BF3E43">
              <w:rPr>
                <w:bCs/>
                <w:color w:val="000000" w:themeColor="text1"/>
                <w:sz w:val="20"/>
                <w:szCs w:val="20"/>
              </w:rPr>
              <w:t>integrated monitoring platform will be developed to generate cross data reports for SLM, BD Conservation and CSA in accordance with international or national commitments.</w:t>
            </w:r>
          </w:p>
        </w:tc>
        <w:tc>
          <w:tcPr>
            <w:tcW w:w="1050" w:type="pct"/>
            <w:vMerge w:val="restart"/>
            <w:vAlign w:val="center"/>
          </w:tcPr>
          <w:p w:rsidR="008D6299" w:rsidRPr="00BF3E43" w:rsidRDefault="008D6299" w:rsidP="002838B1">
            <w:pPr>
              <w:ind w:left="-18" w:right="-18"/>
              <w:rPr>
                <w:color w:val="000000" w:themeColor="text1"/>
                <w:sz w:val="20"/>
                <w:szCs w:val="20"/>
              </w:rPr>
            </w:pPr>
            <w:r w:rsidRPr="00BF3E43">
              <w:rPr>
                <w:color w:val="000000" w:themeColor="text1"/>
                <w:sz w:val="20"/>
                <w:szCs w:val="20"/>
              </w:rPr>
              <w:lastRenderedPageBreak/>
              <w:t xml:space="preserve">A solid foundation for the extended dissemination and exchange of SLM, BD and CC knowledge in St. Kitts </w:t>
            </w:r>
            <w:r w:rsidR="00453CC2" w:rsidRPr="00BF3E43">
              <w:rPr>
                <w:color w:val="000000" w:themeColor="text1"/>
                <w:sz w:val="20"/>
                <w:szCs w:val="20"/>
              </w:rPr>
              <w:t xml:space="preserve">and </w:t>
            </w:r>
            <w:r w:rsidRPr="00BF3E43">
              <w:rPr>
                <w:color w:val="000000" w:themeColor="text1"/>
                <w:sz w:val="20"/>
                <w:szCs w:val="20"/>
              </w:rPr>
              <w:t xml:space="preserve">Nevis established, contributing directly to SLM, </w:t>
            </w:r>
            <w:r w:rsidR="00B447C6" w:rsidRPr="00BF3E43">
              <w:rPr>
                <w:color w:val="000000" w:themeColor="text1"/>
                <w:sz w:val="20"/>
                <w:szCs w:val="20"/>
              </w:rPr>
              <w:t>BD conservation</w:t>
            </w:r>
            <w:r w:rsidRPr="00BF3E43">
              <w:rPr>
                <w:color w:val="000000" w:themeColor="text1"/>
                <w:sz w:val="20"/>
                <w:szCs w:val="20"/>
              </w:rPr>
              <w:t xml:space="preserve"> and CC mitigation in the country. </w:t>
            </w:r>
          </w:p>
          <w:p w:rsidR="008D6299" w:rsidRPr="00BF3E43" w:rsidRDefault="008D6299" w:rsidP="002838B1">
            <w:pPr>
              <w:ind w:left="-18" w:right="-18"/>
              <w:rPr>
                <w:color w:val="000000" w:themeColor="text1"/>
                <w:sz w:val="20"/>
                <w:szCs w:val="20"/>
                <w:shd w:val="clear" w:color="auto" w:fill="FFFFFF"/>
              </w:rPr>
            </w:pPr>
          </w:p>
          <w:p w:rsidR="008D6299" w:rsidRPr="00BF3E43" w:rsidRDefault="008D6299" w:rsidP="002838B1">
            <w:pPr>
              <w:ind w:left="-18" w:right="-18"/>
              <w:rPr>
                <w:color w:val="000000" w:themeColor="text1"/>
                <w:sz w:val="20"/>
                <w:szCs w:val="20"/>
              </w:rPr>
            </w:pPr>
            <w:r w:rsidRPr="00BF3E43">
              <w:rPr>
                <w:color w:val="000000" w:themeColor="text1"/>
                <w:sz w:val="20"/>
                <w:szCs w:val="20"/>
                <w:shd w:val="clear" w:color="auto" w:fill="FFFFFF"/>
              </w:rPr>
              <w:t xml:space="preserve">Enhanced awareness among specific target groups, national and local authorities and CBOs on to SLM, BD and CCM, with locals and </w:t>
            </w:r>
            <w:r w:rsidRPr="00BF3E43">
              <w:rPr>
                <w:color w:val="000000" w:themeColor="text1"/>
                <w:sz w:val="20"/>
                <w:szCs w:val="20"/>
              </w:rPr>
              <w:t xml:space="preserve">visitors informed and aware of practices for the </w:t>
            </w:r>
            <w:r w:rsidRPr="00BF3E43">
              <w:rPr>
                <w:color w:val="000000" w:themeColor="text1"/>
                <w:sz w:val="20"/>
                <w:szCs w:val="20"/>
              </w:rPr>
              <w:lastRenderedPageBreak/>
              <w:t xml:space="preserve">sustainable use of nature and protection of biodiversity. </w:t>
            </w:r>
          </w:p>
          <w:p w:rsidR="008D6299" w:rsidRPr="00BF3E43" w:rsidRDefault="008D6299" w:rsidP="002838B1">
            <w:pPr>
              <w:ind w:left="-18" w:right="-18"/>
              <w:rPr>
                <w:color w:val="000000" w:themeColor="text1"/>
                <w:sz w:val="20"/>
                <w:szCs w:val="20"/>
              </w:rPr>
            </w:pPr>
          </w:p>
          <w:p w:rsidR="008D6299" w:rsidRPr="00BF3E43" w:rsidRDefault="008D6299" w:rsidP="002838B1">
            <w:pPr>
              <w:ind w:left="-18" w:right="-18"/>
              <w:rPr>
                <w:b/>
                <w:color w:val="000000" w:themeColor="text1"/>
                <w:sz w:val="20"/>
                <w:szCs w:val="20"/>
              </w:rPr>
            </w:pPr>
            <w:r w:rsidRPr="00BF3E43">
              <w:rPr>
                <w:b/>
                <w:color w:val="000000" w:themeColor="text1"/>
                <w:sz w:val="20"/>
                <w:szCs w:val="20"/>
              </w:rPr>
              <w:t xml:space="preserve">Total Cost: </w:t>
            </w:r>
            <w:r w:rsidR="005E044D" w:rsidRPr="005E044D">
              <w:rPr>
                <w:b/>
                <w:color w:val="000000" w:themeColor="text1"/>
                <w:sz w:val="20"/>
                <w:szCs w:val="20"/>
                <w:highlight w:val="yellow"/>
              </w:rPr>
              <w:t>1,361,449</w:t>
            </w:r>
          </w:p>
          <w:p w:rsidR="008D6299" w:rsidRPr="00BF3E43" w:rsidRDefault="008D6299" w:rsidP="002838B1">
            <w:pPr>
              <w:pStyle w:val="NormalWeb"/>
              <w:shd w:val="clear" w:color="auto" w:fill="FFFFFF"/>
              <w:spacing w:before="0" w:beforeAutospacing="0" w:after="0" w:afterAutospacing="0"/>
              <w:rPr>
                <w:b/>
                <w:color w:val="000000" w:themeColor="text1"/>
                <w:sz w:val="20"/>
                <w:szCs w:val="20"/>
              </w:rPr>
            </w:pPr>
            <w:r w:rsidRPr="00BF3E43">
              <w:rPr>
                <w:b/>
                <w:color w:val="000000" w:themeColor="text1"/>
                <w:sz w:val="20"/>
                <w:szCs w:val="20"/>
              </w:rPr>
              <w:t xml:space="preserve">Cost to GEF: </w:t>
            </w:r>
            <w:r w:rsidR="005E044D" w:rsidRPr="005E044D">
              <w:rPr>
                <w:b/>
                <w:color w:val="000000" w:themeColor="text1"/>
                <w:sz w:val="20"/>
                <w:szCs w:val="20"/>
                <w:highlight w:val="yellow"/>
              </w:rPr>
              <w:t>284,000</w:t>
            </w:r>
          </w:p>
          <w:p w:rsidR="008D6299" w:rsidRPr="00BF3E43" w:rsidRDefault="008D6299" w:rsidP="00994FBA">
            <w:pPr>
              <w:rPr>
                <w:color w:val="000000" w:themeColor="text1"/>
                <w:sz w:val="20"/>
                <w:szCs w:val="20"/>
              </w:rPr>
            </w:pPr>
            <w:r w:rsidRPr="00BF3E43">
              <w:rPr>
                <w:b/>
                <w:color w:val="000000" w:themeColor="text1"/>
                <w:sz w:val="20"/>
                <w:szCs w:val="20"/>
              </w:rPr>
              <w:t xml:space="preserve">Co-financing: </w:t>
            </w:r>
            <w:r w:rsidR="005E044D" w:rsidRPr="005E044D">
              <w:rPr>
                <w:b/>
                <w:color w:val="000000" w:themeColor="text1"/>
                <w:sz w:val="20"/>
                <w:szCs w:val="20"/>
                <w:highlight w:val="yellow"/>
              </w:rPr>
              <w:t>1,077,449</w:t>
            </w:r>
          </w:p>
        </w:tc>
      </w:tr>
      <w:tr w:rsidR="00EE6F41" w:rsidRPr="00BF3E43" w:rsidTr="00A874A7">
        <w:tc>
          <w:tcPr>
            <w:tcW w:w="542" w:type="pct"/>
          </w:tcPr>
          <w:p w:rsidR="008D6299" w:rsidRPr="00BF3E43" w:rsidRDefault="00B51DB3" w:rsidP="002838B1">
            <w:pPr>
              <w:pStyle w:val="NormalWeb"/>
              <w:spacing w:before="0" w:beforeAutospacing="0" w:after="0" w:afterAutospacing="0"/>
              <w:rPr>
                <w:sz w:val="20"/>
                <w:szCs w:val="20"/>
              </w:rPr>
            </w:pPr>
            <w:r w:rsidRPr="00BF3E43">
              <w:rPr>
                <w:sz w:val="20"/>
                <w:szCs w:val="20"/>
              </w:rPr>
              <w:lastRenderedPageBreak/>
              <w:t xml:space="preserve">Outcome </w:t>
            </w:r>
            <w:r w:rsidR="008D6299" w:rsidRPr="00BF3E43">
              <w:rPr>
                <w:sz w:val="20"/>
                <w:szCs w:val="20"/>
              </w:rPr>
              <w:t xml:space="preserve">3.2: Increased understanding and awareness of relevant environmental issues among the general public, land use managers, the tourism industry and international visitors to SKN </w:t>
            </w:r>
          </w:p>
        </w:tc>
        <w:tc>
          <w:tcPr>
            <w:tcW w:w="1720" w:type="pct"/>
          </w:tcPr>
          <w:p w:rsidR="008D6299" w:rsidRPr="00BF3E43" w:rsidRDefault="008D6299" w:rsidP="002838B1">
            <w:pPr>
              <w:rPr>
                <w:color w:val="000000" w:themeColor="text1"/>
                <w:sz w:val="20"/>
                <w:szCs w:val="20"/>
              </w:rPr>
            </w:pPr>
            <w:r w:rsidRPr="00BF3E43">
              <w:rPr>
                <w:color w:val="000000" w:themeColor="text1"/>
                <w:sz w:val="20"/>
                <w:szCs w:val="20"/>
              </w:rPr>
              <w:t xml:space="preserve">Without GEF investments, the lack of updated and comprehensive data and knowledge on environmental and sustainable development conditions and challenges will continue to be a significant barrier to SKN achieving its aspirations in becoming the region’s first Sustainable Island State. </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While opportunities for engaging in sustainable tourism or eco-tourism exist, in the absence of GEF funding there will continue to be a lack of awareness and information on investment options and on proposed sustainable tourism products SKN may offer, and  locals and visitors will continue to be unaware of practices for the sustainable use of nature and protection of biodiversity, including in and around mangroves, reefs, and sea grass beds, and with regard to threatened species of flora and fauna</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Without GEF resources, land use planners and policy makers will continue</w:t>
            </w:r>
            <w:r w:rsidR="00A5354C" w:rsidRPr="00BF3E43">
              <w:rPr>
                <w:color w:val="000000" w:themeColor="text1"/>
                <w:sz w:val="20"/>
                <w:szCs w:val="20"/>
              </w:rPr>
              <w:t xml:space="preserve"> not</w:t>
            </w:r>
            <w:r w:rsidRPr="00BF3E43">
              <w:rPr>
                <w:color w:val="000000" w:themeColor="text1"/>
                <w:sz w:val="20"/>
                <w:szCs w:val="20"/>
              </w:rPr>
              <w:t xml:space="preserve"> to be fully aware of the implications of zoning and physical planning decisions, and the lack of understanding at all levels of the value and contribution of biodiversity to the national development agenda and human wellbeing will continue.</w:t>
            </w:r>
          </w:p>
        </w:tc>
        <w:tc>
          <w:tcPr>
            <w:tcW w:w="1688" w:type="pct"/>
          </w:tcPr>
          <w:p w:rsidR="008D6299" w:rsidRPr="00BF3E43" w:rsidRDefault="008D6299" w:rsidP="002838B1">
            <w:pPr>
              <w:rPr>
                <w:sz w:val="20"/>
                <w:szCs w:val="20"/>
              </w:rPr>
            </w:pPr>
            <w:r w:rsidRPr="00BF3E43">
              <w:rPr>
                <w:sz w:val="20"/>
                <w:szCs w:val="20"/>
              </w:rPr>
              <w:t xml:space="preserve">The GEF alternative will support the implementation of a Public Education and Awareness Strategy, focusing on general awareness raising, through a variety of media, targeting the general public and schools to ensure that they are aware of the impacts of key economic activities on natural resources such as water, biodiversity, coastal zones, energy, etc. </w:t>
            </w:r>
          </w:p>
          <w:p w:rsidR="008D6299" w:rsidRPr="00BF3E43" w:rsidRDefault="008D6299" w:rsidP="002838B1">
            <w:pPr>
              <w:rPr>
                <w:sz w:val="20"/>
                <w:szCs w:val="20"/>
              </w:rPr>
            </w:pPr>
          </w:p>
          <w:p w:rsidR="008D6299" w:rsidRPr="00BF3E43" w:rsidRDefault="008D6299" w:rsidP="002838B1">
            <w:pPr>
              <w:rPr>
                <w:sz w:val="20"/>
                <w:szCs w:val="20"/>
              </w:rPr>
            </w:pPr>
            <w:r w:rsidRPr="00BF3E43">
              <w:rPr>
                <w:sz w:val="20"/>
                <w:szCs w:val="20"/>
              </w:rPr>
              <w:t xml:space="preserve">GEF support will strengthen enforcement of rules and regulations concerning zoning, sand mining, extractive industries, tourism, and construction. The project also will target agricultural sector stakeholders, starting with producers and buyers, with a view to increasing the availability of technical information on sustainable and climate smart production. </w:t>
            </w:r>
          </w:p>
          <w:p w:rsidR="002838B1" w:rsidRPr="00BF3E43" w:rsidRDefault="002838B1" w:rsidP="002838B1">
            <w:pPr>
              <w:rPr>
                <w:sz w:val="20"/>
                <w:szCs w:val="20"/>
              </w:rPr>
            </w:pPr>
          </w:p>
          <w:p w:rsidR="008D6299" w:rsidRPr="00BF3E43" w:rsidRDefault="008D6299" w:rsidP="002838B1">
            <w:pPr>
              <w:rPr>
                <w:sz w:val="20"/>
                <w:szCs w:val="20"/>
              </w:rPr>
            </w:pPr>
            <w:r w:rsidRPr="00BF3E43">
              <w:rPr>
                <w:sz w:val="20"/>
                <w:szCs w:val="20"/>
              </w:rPr>
              <w:t>SLM and climate smart agriculture manuals and tools for the curricula of educational institutions will also be supported by GEF resources, and a public relations campaign will support on-going efforts to promote St. Kitts and Nevis as an eco-friendly holiday destination, and to raise awareness among tourists and industry stakeholders about the tourism sector’s ecological footprint, as well as options to reduce the footprint.</w:t>
            </w:r>
          </w:p>
        </w:tc>
        <w:tc>
          <w:tcPr>
            <w:tcW w:w="1050" w:type="pct"/>
            <w:vMerge/>
          </w:tcPr>
          <w:p w:rsidR="008D6299" w:rsidRPr="00BF3E43" w:rsidRDefault="008D6299" w:rsidP="002838B1">
            <w:pPr>
              <w:rPr>
                <w:sz w:val="20"/>
                <w:szCs w:val="20"/>
              </w:rPr>
            </w:pPr>
          </w:p>
        </w:tc>
      </w:tr>
    </w:tbl>
    <w:p w:rsidR="008D6299" w:rsidRPr="00BF3E43" w:rsidRDefault="008D6299" w:rsidP="002838B1">
      <w:pPr>
        <w:rPr>
          <w:sz w:val="22"/>
          <w:szCs w:val="22"/>
        </w:rPr>
      </w:pPr>
    </w:p>
    <w:p w:rsidR="002838B1" w:rsidRPr="00BF3E43" w:rsidRDefault="002838B1" w:rsidP="002838B1">
      <w:pPr>
        <w:rPr>
          <w:sz w:val="22"/>
          <w:szCs w:val="22"/>
        </w:rPr>
      </w:pPr>
    </w:p>
    <w:p w:rsidR="00EE6F41" w:rsidRPr="00BF3E43" w:rsidRDefault="00EE6F41" w:rsidP="002838B1">
      <w:pPr>
        <w:rPr>
          <w:sz w:val="22"/>
          <w:szCs w:val="22"/>
        </w:rPr>
      </w:pPr>
    </w:p>
    <w:p w:rsidR="002838B1" w:rsidRPr="00BF3E43" w:rsidRDefault="002838B1" w:rsidP="002838B1">
      <w:pPr>
        <w:rPr>
          <w:sz w:val="22"/>
          <w:szCs w:val="22"/>
        </w:rPr>
      </w:pPr>
    </w:p>
    <w:p w:rsidR="00657EB7" w:rsidRPr="00BF3E43" w:rsidRDefault="00657EB7">
      <w:pPr>
        <w:rPr>
          <w:b/>
          <w:sz w:val="22"/>
          <w:szCs w:val="22"/>
          <w:lang w:val="en-GB"/>
        </w:rPr>
        <w:sectPr w:rsidR="00657EB7" w:rsidRPr="00BF3E43" w:rsidSect="00C95ADE">
          <w:pgSz w:w="15840" w:h="12240" w:orient="landscape" w:code="1"/>
          <w:pgMar w:top="1440" w:right="1440" w:bottom="1440" w:left="1440" w:header="706" w:footer="706" w:gutter="0"/>
          <w:cols w:space="708"/>
          <w:docGrid w:linePitch="360"/>
        </w:sectPr>
      </w:pPr>
    </w:p>
    <w:p w:rsidR="00E85BEE" w:rsidRPr="00BF3E43" w:rsidRDefault="00E85BEE">
      <w:pPr>
        <w:spacing w:after="120"/>
        <w:outlineLvl w:val="1"/>
        <w:rPr>
          <w:b/>
          <w:sz w:val="22"/>
          <w:szCs w:val="22"/>
          <w:lang w:val="en-GB"/>
        </w:rPr>
      </w:pPr>
      <w:bookmarkStart w:id="145" w:name="_Toc7080966"/>
      <w:bookmarkStart w:id="146" w:name="_Toc7084476"/>
      <w:r w:rsidRPr="00BF3E43">
        <w:rPr>
          <w:b/>
          <w:sz w:val="22"/>
          <w:szCs w:val="22"/>
          <w:lang w:val="en-GB"/>
        </w:rPr>
        <w:lastRenderedPageBreak/>
        <w:t>Appendix 4:</w:t>
      </w:r>
      <w:r w:rsidRPr="00BF3E43">
        <w:rPr>
          <w:b/>
          <w:sz w:val="22"/>
          <w:szCs w:val="22"/>
          <w:lang w:val="en-GB"/>
        </w:rPr>
        <w:tab/>
        <w:t>Results Framework</w:t>
      </w:r>
      <w:bookmarkEnd w:id="144"/>
      <w:bookmarkEnd w:id="145"/>
      <w:bookmarkEnd w:id="146"/>
    </w:p>
    <w:p w:rsidR="00F02B4A" w:rsidRPr="00BF3E43" w:rsidRDefault="00F02B4A" w:rsidP="00F02B4A">
      <w:pPr>
        <w:outlineLvl w:val="1"/>
        <w:rPr>
          <w:sz w:val="22"/>
          <w:szCs w:val="22"/>
          <w:lang w:val="en-GB"/>
        </w:rPr>
      </w:pPr>
      <w:bookmarkStart w:id="147" w:name="_Toc524305503"/>
    </w:p>
    <w:tbl>
      <w:tblPr>
        <w:tblW w:w="1413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0"/>
        <w:gridCol w:w="3690"/>
        <w:gridCol w:w="1080"/>
        <w:gridCol w:w="1170"/>
        <w:gridCol w:w="1170"/>
        <w:gridCol w:w="2610"/>
        <w:gridCol w:w="2520"/>
      </w:tblGrid>
      <w:tr w:rsidR="006E70F9" w:rsidRPr="00BF3E43" w:rsidTr="006E70F9">
        <w:trPr>
          <w:tblHeader/>
        </w:trPr>
        <w:tc>
          <w:tcPr>
            <w:tcW w:w="1890" w:type="dxa"/>
            <w:shd w:val="clear" w:color="auto" w:fill="B4C6E7" w:themeFill="accent1" w:themeFillTint="66"/>
          </w:tcPr>
          <w:p w:rsidR="007D15E4" w:rsidRPr="00BF3E43" w:rsidRDefault="007D15E4" w:rsidP="00F02B4A">
            <w:pPr>
              <w:tabs>
                <w:tab w:val="left" w:pos="960"/>
                <w:tab w:val="right" w:pos="9000"/>
                <w:tab w:val="right" w:pos="9062"/>
              </w:tabs>
              <w:jc w:val="center"/>
              <w:rPr>
                <w:rFonts w:eastAsia="Calibri"/>
                <w:b/>
                <w:sz w:val="20"/>
                <w:szCs w:val="20"/>
                <w:lang w:val="en-GB"/>
              </w:rPr>
            </w:pPr>
            <w:r w:rsidRPr="00BF3E43">
              <w:rPr>
                <w:rFonts w:eastAsia="Calibri"/>
                <w:b/>
                <w:sz w:val="20"/>
                <w:szCs w:val="20"/>
                <w:lang w:val="en-GB"/>
              </w:rPr>
              <w:t>Outcomes</w:t>
            </w:r>
          </w:p>
        </w:tc>
        <w:tc>
          <w:tcPr>
            <w:tcW w:w="3690" w:type="dxa"/>
            <w:shd w:val="clear" w:color="auto" w:fill="B4C6E7" w:themeFill="accent1" w:themeFillTint="66"/>
          </w:tcPr>
          <w:p w:rsidR="007D15E4" w:rsidRPr="00BF3E43" w:rsidRDefault="007D15E4" w:rsidP="00F02B4A">
            <w:pPr>
              <w:tabs>
                <w:tab w:val="left" w:pos="960"/>
                <w:tab w:val="right" w:pos="9000"/>
                <w:tab w:val="right" w:pos="9062"/>
              </w:tabs>
              <w:jc w:val="center"/>
              <w:rPr>
                <w:rFonts w:eastAsia="Calibri"/>
                <w:b/>
                <w:sz w:val="20"/>
                <w:szCs w:val="20"/>
                <w:lang w:val="en-GB"/>
              </w:rPr>
            </w:pPr>
            <w:r w:rsidRPr="00BF3E43">
              <w:rPr>
                <w:rFonts w:eastAsia="Calibri"/>
                <w:b/>
                <w:sz w:val="20"/>
                <w:szCs w:val="20"/>
                <w:lang w:val="en-GB"/>
              </w:rPr>
              <w:t>Indicators</w:t>
            </w:r>
          </w:p>
        </w:tc>
        <w:tc>
          <w:tcPr>
            <w:tcW w:w="1080" w:type="dxa"/>
            <w:shd w:val="clear" w:color="auto" w:fill="B4C6E7" w:themeFill="accent1" w:themeFillTint="66"/>
          </w:tcPr>
          <w:p w:rsidR="007D15E4" w:rsidRPr="00BF3E43" w:rsidRDefault="007D15E4" w:rsidP="00F02B4A">
            <w:pPr>
              <w:tabs>
                <w:tab w:val="left" w:pos="960"/>
                <w:tab w:val="right" w:pos="9000"/>
                <w:tab w:val="right" w:pos="9062"/>
              </w:tabs>
              <w:jc w:val="center"/>
              <w:rPr>
                <w:rFonts w:eastAsia="Calibri"/>
                <w:b/>
                <w:sz w:val="20"/>
                <w:szCs w:val="20"/>
                <w:lang w:val="en-GB"/>
              </w:rPr>
            </w:pPr>
            <w:r w:rsidRPr="00BF3E43">
              <w:rPr>
                <w:rFonts w:eastAsia="Calibri"/>
                <w:b/>
                <w:sz w:val="20"/>
                <w:szCs w:val="20"/>
                <w:lang w:val="en-GB"/>
              </w:rPr>
              <w:t>Baseline</w:t>
            </w:r>
          </w:p>
        </w:tc>
        <w:tc>
          <w:tcPr>
            <w:tcW w:w="1170" w:type="dxa"/>
            <w:shd w:val="clear" w:color="auto" w:fill="B4C6E7" w:themeFill="accent1" w:themeFillTint="66"/>
          </w:tcPr>
          <w:p w:rsidR="007D15E4" w:rsidRPr="00BF3E43" w:rsidRDefault="007D15E4" w:rsidP="00F02B4A">
            <w:pPr>
              <w:tabs>
                <w:tab w:val="left" w:pos="960"/>
                <w:tab w:val="right" w:pos="9000"/>
                <w:tab w:val="right" w:pos="9062"/>
              </w:tabs>
              <w:jc w:val="center"/>
              <w:rPr>
                <w:rFonts w:eastAsia="Calibri"/>
                <w:b/>
                <w:sz w:val="20"/>
                <w:szCs w:val="20"/>
                <w:lang w:val="en-GB"/>
              </w:rPr>
            </w:pPr>
            <w:r w:rsidRPr="00BF3E43">
              <w:rPr>
                <w:rFonts w:eastAsia="Calibri"/>
                <w:b/>
                <w:sz w:val="20"/>
                <w:szCs w:val="20"/>
                <w:lang w:val="en-GB"/>
              </w:rPr>
              <w:t>Mid-term Targets</w:t>
            </w:r>
          </w:p>
        </w:tc>
        <w:tc>
          <w:tcPr>
            <w:tcW w:w="1170" w:type="dxa"/>
            <w:shd w:val="clear" w:color="auto" w:fill="B4C6E7" w:themeFill="accent1" w:themeFillTint="66"/>
          </w:tcPr>
          <w:p w:rsidR="007D15E4" w:rsidRPr="00BF3E43" w:rsidRDefault="007D15E4" w:rsidP="00F02B4A">
            <w:pPr>
              <w:tabs>
                <w:tab w:val="left" w:pos="960"/>
                <w:tab w:val="right" w:pos="9000"/>
                <w:tab w:val="right" w:pos="9062"/>
              </w:tabs>
              <w:jc w:val="center"/>
              <w:rPr>
                <w:rFonts w:eastAsia="Calibri"/>
                <w:b/>
                <w:sz w:val="20"/>
                <w:szCs w:val="20"/>
                <w:lang w:val="en-GB"/>
              </w:rPr>
            </w:pPr>
            <w:r w:rsidRPr="00BF3E43">
              <w:rPr>
                <w:rFonts w:eastAsia="Calibri"/>
                <w:b/>
                <w:sz w:val="20"/>
                <w:szCs w:val="20"/>
                <w:lang w:val="en-GB"/>
              </w:rPr>
              <w:t>End of Project Targets</w:t>
            </w:r>
          </w:p>
        </w:tc>
        <w:tc>
          <w:tcPr>
            <w:tcW w:w="2610" w:type="dxa"/>
            <w:shd w:val="clear" w:color="auto" w:fill="B4C6E7" w:themeFill="accent1" w:themeFillTint="66"/>
          </w:tcPr>
          <w:p w:rsidR="007D15E4" w:rsidRPr="00BF3E43" w:rsidRDefault="007D15E4" w:rsidP="00F02B4A">
            <w:pPr>
              <w:tabs>
                <w:tab w:val="left" w:pos="960"/>
                <w:tab w:val="right" w:pos="9000"/>
                <w:tab w:val="right" w:pos="9062"/>
              </w:tabs>
              <w:ind w:left="-108" w:right="-108"/>
              <w:jc w:val="center"/>
              <w:rPr>
                <w:rFonts w:eastAsia="Calibri"/>
                <w:b/>
                <w:sz w:val="20"/>
                <w:szCs w:val="20"/>
                <w:lang w:val="en-GB"/>
              </w:rPr>
            </w:pPr>
            <w:r w:rsidRPr="00BF3E43">
              <w:rPr>
                <w:rFonts w:eastAsia="Calibri"/>
                <w:b/>
                <w:sz w:val="20"/>
                <w:szCs w:val="20"/>
                <w:lang w:val="en-GB"/>
              </w:rPr>
              <w:t>Means of Verification</w:t>
            </w:r>
          </w:p>
        </w:tc>
        <w:tc>
          <w:tcPr>
            <w:tcW w:w="2520" w:type="dxa"/>
            <w:shd w:val="clear" w:color="auto" w:fill="B4C6E7" w:themeFill="accent1" w:themeFillTint="66"/>
          </w:tcPr>
          <w:p w:rsidR="007D15E4" w:rsidRPr="00BF3E43" w:rsidRDefault="007D15E4" w:rsidP="00F02B4A">
            <w:pPr>
              <w:tabs>
                <w:tab w:val="left" w:pos="960"/>
                <w:tab w:val="right" w:pos="9000"/>
                <w:tab w:val="right" w:pos="9062"/>
              </w:tabs>
              <w:ind w:left="-108" w:right="-108"/>
              <w:jc w:val="center"/>
              <w:rPr>
                <w:rFonts w:eastAsia="Calibri"/>
                <w:b/>
                <w:sz w:val="20"/>
                <w:szCs w:val="20"/>
                <w:lang w:val="en-GB"/>
              </w:rPr>
            </w:pPr>
            <w:r w:rsidRPr="00BF3E43">
              <w:rPr>
                <w:rFonts w:eastAsia="Calibri"/>
                <w:b/>
                <w:sz w:val="20"/>
                <w:szCs w:val="20"/>
                <w:lang w:val="en-GB"/>
              </w:rPr>
              <w:t>Assumptions</w:t>
            </w:r>
          </w:p>
        </w:tc>
      </w:tr>
      <w:tr w:rsidR="007D15E4" w:rsidRPr="00BF3E43" w:rsidTr="00E15F51">
        <w:tc>
          <w:tcPr>
            <w:tcW w:w="14130" w:type="dxa"/>
            <w:gridSpan w:val="7"/>
            <w:shd w:val="clear" w:color="auto" w:fill="auto"/>
          </w:tcPr>
          <w:p w:rsidR="007D15E4" w:rsidRPr="00BF3E43" w:rsidRDefault="007D15E4" w:rsidP="00F02B4A">
            <w:pPr>
              <w:tabs>
                <w:tab w:val="left" w:pos="960"/>
                <w:tab w:val="right" w:pos="9000"/>
                <w:tab w:val="right" w:pos="9062"/>
              </w:tabs>
              <w:ind w:left="-18" w:right="-108"/>
              <w:rPr>
                <w:rFonts w:eastAsia="Calibri"/>
                <w:sz w:val="20"/>
                <w:szCs w:val="20"/>
                <w:lang w:val="en-GB"/>
              </w:rPr>
            </w:pPr>
            <w:r w:rsidRPr="00BF3E43">
              <w:rPr>
                <w:rFonts w:eastAsia="Calibri"/>
                <w:b/>
                <w:sz w:val="20"/>
                <w:szCs w:val="20"/>
                <w:lang w:val="en-GB"/>
              </w:rPr>
              <w:t>Project Objective:</w:t>
            </w:r>
            <w:r w:rsidRPr="00BF3E43">
              <w:rPr>
                <w:rFonts w:eastAsia="Calibri"/>
                <w:sz w:val="20"/>
                <w:szCs w:val="20"/>
                <w:lang w:val="en-GB"/>
              </w:rPr>
              <w:t xml:space="preserve"> </w:t>
            </w:r>
            <w:r w:rsidRPr="00BF3E43">
              <w:rPr>
                <w:sz w:val="20"/>
                <w:szCs w:val="20"/>
              </w:rPr>
              <w:t>To transform degraded forest landscapes into biodiversity and climate-friendly areas of sustainable agricultural/agroforestry production.</w:t>
            </w:r>
          </w:p>
        </w:tc>
      </w:tr>
      <w:tr w:rsidR="007D15E4" w:rsidRPr="00BF3E43" w:rsidTr="00E15F51">
        <w:tc>
          <w:tcPr>
            <w:tcW w:w="14130" w:type="dxa"/>
            <w:gridSpan w:val="7"/>
            <w:shd w:val="clear" w:color="auto" w:fill="B4C6E7" w:themeFill="accent1" w:themeFillTint="66"/>
          </w:tcPr>
          <w:p w:rsidR="007D15E4" w:rsidRPr="00BF3E43" w:rsidRDefault="007D15E4" w:rsidP="00F02B4A">
            <w:pPr>
              <w:tabs>
                <w:tab w:val="left" w:pos="960"/>
                <w:tab w:val="right" w:pos="9000"/>
                <w:tab w:val="right" w:pos="9062"/>
              </w:tabs>
              <w:rPr>
                <w:rFonts w:eastAsia="Calibri"/>
                <w:b/>
                <w:sz w:val="20"/>
                <w:szCs w:val="20"/>
                <w:lang w:val="en-GB"/>
              </w:rPr>
            </w:pPr>
            <w:r w:rsidRPr="00BF3E43">
              <w:rPr>
                <w:b/>
                <w:sz w:val="20"/>
                <w:szCs w:val="20"/>
                <w:lang w:val="en-GB"/>
              </w:rPr>
              <w:t xml:space="preserve">Component 1: </w:t>
            </w:r>
            <w:r w:rsidRPr="00BF3E43">
              <w:rPr>
                <w:b/>
                <w:bCs/>
                <w:sz w:val="20"/>
                <w:szCs w:val="20"/>
              </w:rPr>
              <w:t>Integrated and strengthened environmental planning and management on the islands of St. Kitts and Nevis to support island sustainability</w:t>
            </w:r>
          </w:p>
        </w:tc>
      </w:tr>
      <w:tr w:rsidR="006E70F9" w:rsidRPr="00BF3E43" w:rsidTr="006E70F9">
        <w:tc>
          <w:tcPr>
            <w:tcW w:w="1890" w:type="dxa"/>
            <w:vMerge w:val="restart"/>
            <w:tcBorders>
              <w:right w:val="single" w:sz="4" w:space="0" w:color="auto"/>
            </w:tcBorders>
            <w:shd w:val="clear" w:color="auto" w:fill="auto"/>
          </w:tcPr>
          <w:p w:rsidR="007D15E4" w:rsidRPr="00BF3E43" w:rsidRDefault="007D15E4" w:rsidP="00F02B4A">
            <w:pPr>
              <w:tabs>
                <w:tab w:val="left" w:pos="162"/>
                <w:tab w:val="right" w:pos="9000"/>
                <w:tab w:val="right" w:pos="9062"/>
              </w:tabs>
              <w:ind w:left="-18" w:right="-108"/>
              <w:rPr>
                <w:rFonts w:eastAsia="Calibri"/>
                <w:sz w:val="20"/>
                <w:szCs w:val="20"/>
                <w:lang w:val="en-GB"/>
              </w:rPr>
            </w:pPr>
            <w:r w:rsidRPr="00BF3E43">
              <w:rPr>
                <w:b/>
                <w:sz w:val="20"/>
                <w:szCs w:val="20"/>
                <w:lang w:val="en-GB"/>
              </w:rPr>
              <w:t xml:space="preserve">Outcome 1.1: </w:t>
            </w:r>
            <w:r w:rsidR="00017351" w:rsidRPr="00BF3E43">
              <w:rPr>
                <w:sz w:val="20"/>
                <w:szCs w:val="20"/>
                <w:lang w:val="en-GB"/>
              </w:rPr>
              <w:t xml:space="preserve">GSKN adopts tools and regulations to </w:t>
            </w:r>
            <w:r w:rsidR="00017351" w:rsidRPr="00BF3E43">
              <w:rPr>
                <w:sz w:val="20"/>
                <w:szCs w:val="20"/>
              </w:rPr>
              <w:t>reduce pressure on natural resources from competing land uses on the islands of St. Kitts and Nevis</w:t>
            </w:r>
            <w:r w:rsidR="00017351" w:rsidRPr="00BF3E43">
              <w:rPr>
                <w:sz w:val="20"/>
                <w:szCs w:val="20"/>
                <w:lang w:val="en-GB"/>
              </w:rPr>
              <w:t xml:space="preserve"> </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D15E4" w:rsidP="00017351">
            <w:pPr>
              <w:widowControl w:val="0"/>
              <w:tabs>
                <w:tab w:val="left" w:pos="175"/>
                <w:tab w:val="left" w:pos="960"/>
                <w:tab w:val="right" w:pos="9000"/>
                <w:tab w:val="right" w:pos="9062"/>
              </w:tabs>
              <w:contextualSpacing/>
              <w:rPr>
                <w:rFonts w:eastAsia="Calibri"/>
                <w:sz w:val="20"/>
                <w:szCs w:val="20"/>
                <w:lang w:val="en-GB"/>
              </w:rPr>
            </w:pPr>
            <w:r w:rsidRPr="00BF3E43">
              <w:rPr>
                <w:rFonts w:eastAsia="Calibri"/>
                <w:sz w:val="20"/>
                <w:szCs w:val="20"/>
                <w:lang w:val="en-GB"/>
              </w:rPr>
              <w:t xml:space="preserve">Number of land use planning and management tools </w:t>
            </w:r>
            <w:r w:rsidR="00017351" w:rsidRPr="00BF3E43">
              <w:rPr>
                <w:rFonts w:eastAsia="Calibri"/>
                <w:sz w:val="20"/>
                <w:szCs w:val="20"/>
                <w:lang w:val="en-GB"/>
              </w:rPr>
              <w:t xml:space="preserve">approved by parliament </w:t>
            </w:r>
            <w:r w:rsidRPr="00BF3E43">
              <w:rPr>
                <w:rFonts w:eastAsia="Calibri"/>
                <w:sz w:val="20"/>
                <w:szCs w:val="20"/>
                <w:lang w:val="en-GB"/>
              </w:rPr>
              <w:t>and adopted</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2"/>
                <w:tab w:val="right" w:pos="9000"/>
                <w:tab w:val="right" w:pos="9062"/>
              </w:tabs>
              <w:jc w:val="center"/>
              <w:rPr>
                <w:rFonts w:eastAsia="Calibri"/>
                <w:sz w:val="20"/>
                <w:szCs w:val="20"/>
                <w:lang w:val="en-GB"/>
              </w:rPr>
            </w:pPr>
            <w:r w:rsidRPr="00BF3E43">
              <w:rPr>
                <w:rFonts w:eastAsia="Calibri"/>
                <w:sz w:val="20"/>
                <w:szCs w:val="20"/>
                <w:lang w:val="en-GB"/>
              </w:rPr>
              <w:t>1</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46"/>
                <w:tab w:val="right" w:pos="9000"/>
                <w:tab w:val="right" w:pos="9062"/>
              </w:tabs>
              <w:jc w:val="center"/>
              <w:rPr>
                <w:rFonts w:eastAsia="Calibri"/>
                <w:sz w:val="20"/>
                <w:szCs w:val="20"/>
                <w:lang w:val="en-GB"/>
              </w:rPr>
            </w:pPr>
            <w:r w:rsidRPr="00BF3E43">
              <w:rPr>
                <w:rFonts w:eastAsia="Calibri"/>
                <w:sz w:val="20"/>
                <w:szCs w:val="20"/>
                <w:lang w:val="en-GB"/>
              </w:rPr>
              <w:t>2</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t>2</w:t>
            </w:r>
          </w:p>
        </w:tc>
        <w:tc>
          <w:tcPr>
            <w:tcW w:w="2610" w:type="dxa"/>
            <w:vMerge w:val="restart"/>
            <w:tcBorders>
              <w:left w:val="single" w:sz="4" w:space="0" w:color="auto"/>
            </w:tcBorders>
            <w:shd w:val="clear" w:color="auto" w:fill="auto"/>
          </w:tcPr>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rPr>
              <w:t>Updated</w:t>
            </w:r>
            <w:r w:rsidR="0052779C" w:rsidRPr="00BF3E43">
              <w:rPr>
                <w:sz w:val="20"/>
                <w:szCs w:val="20"/>
              </w:rPr>
              <w:t xml:space="preserve"> </w:t>
            </w:r>
            <w:r w:rsidRPr="00BF3E43">
              <w:rPr>
                <w:sz w:val="20"/>
                <w:szCs w:val="20"/>
              </w:rPr>
              <w:t>/ revised National Physical Development Plan and Land Use Maps</w:t>
            </w:r>
          </w:p>
          <w:p w:rsidR="0052779C" w:rsidRPr="00BF3E43" w:rsidRDefault="0052779C" w:rsidP="00F02B4A">
            <w:pPr>
              <w:pStyle w:val="NormalWeb"/>
              <w:shd w:val="clear" w:color="auto" w:fill="FFFFFF"/>
              <w:spacing w:before="0" w:beforeAutospacing="0" w:after="0" w:afterAutospacing="0"/>
              <w:rPr>
                <w:sz w:val="20"/>
                <w:szCs w:val="20"/>
              </w:rPr>
            </w:pPr>
          </w:p>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rPr>
              <w:t>Publication in gazette o</w:t>
            </w:r>
            <w:r w:rsidR="0052779C" w:rsidRPr="00BF3E43">
              <w:rPr>
                <w:sz w:val="20"/>
                <w:szCs w:val="20"/>
              </w:rPr>
              <w:t>f r</w:t>
            </w:r>
            <w:r w:rsidRPr="00BF3E43">
              <w:rPr>
                <w:sz w:val="20"/>
                <w:szCs w:val="20"/>
              </w:rPr>
              <w:t xml:space="preserve">evised legal and regulatory instruments to support NPDP implementation </w:t>
            </w:r>
          </w:p>
          <w:p w:rsidR="00AE3F43" w:rsidRPr="00BF3E43" w:rsidRDefault="00AE3F43" w:rsidP="00F02B4A">
            <w:pPr>
              <w:pStyle w:val="NormalWeb"/>
              <w:shd w:val="clear" w:color="auto" w:fill="FFFFFF"/>
              <w:spacing w:before="0" w:beforeAutospacing="0" w:after="0" w:afterAutospacing="0"/>
              <w:rPr>
                <w:sz w:val="20"/>
                <w:szCs w:val="20"/>
              </w:rPr>
            </w:pPr>
          </w:p>
          <w:p w:rsidR="007D15E4" w:rsidRPr="00BF3E43" w:rsidRDefault="00AE3F43" w:rsidP="00F02B4A">
            <w:pPr>
              <w:pStyle w:val="NormalWeb"/>
              <w:shd w:val="clear" w:color="auto" w:fill="FFFFFF"/>
              <w:spacing w:before="0" w:beforeAutospacing="0" w:after="0" w:afterAutospacing="0"/>
              <w:rPr>
                <w:sz w:val="20"/>
                <w:szCs w:val="20"/>
              </w:rPr>
            </w:pPr>
            <w:r w:rsidRPr="00BF3E43">
              <w:rPr>
                <w:sz w:val="20"/>
                <w:szCs w:val="20"/>
              </w:rPr>
              <w:t>Copies of baseline and actual digital land use maps and Building Codes</w:t>
            </w:r>
          </w:p>
        </w:tc>
        <w:tc>
          <w:tcPr>
            <w:tcW w:w="2520" w:type="dxa"/>
            <w:vMerge w:val="restart"/>
            <w:shd w:val="clear" w:color="auto" w:fill="auto"/>
          </w:tcPr>
          <w:p w:rsidR="00807586" w:rsidRPr="00BF3E43" w:rsidRDefault="00807586" w:rsidP="00807586">
            <w:pPr>
              <w:contextualSpacing/>
              <w:jc w:val="both"/>
              <w:rPr>
                <w:color w:val="000000" w:themeColor="text1"/>
                <w:sz w:val="20"/>
                <w:szCs w:val="20"/>
                <w:lang w:eastAsia="es-EC"/>
              </w:rPr>
            </w:pPr>
            <w:r w:rsidRPr="00BF3E43">
              <w:rPr>
                <w:color w:val="000000" w:themeColor="text1"/>
                <w:sz w:val="20"/>
                <w:szCs w:val="20"/>
                <w:lang w:eastAsia="es-EC"/>
              </w:rPr>
              <w:t>Government of SKN prioritizes policy formulation and regulatory reform as an essential first step for BD conservation, SLM, CSA and CCM.</w:t>
            </w:r>
          </w:p>
          <w:p w:rsidR="00807586" w:rsidRPr="00BF3E43" w:rsidRDefault="00807586" w:rsidP="00F02B4A">
            <w:pPr>
              <w:widowControl w:val="0"/>
              <w:tabs>
                <w:tab w:val="left" w:pos="72"/>
                <w:tab w:val="right" w:pos="9000"/>
                <w:tab w:val="right" w:pos="9062"/>
              </w:tabs>
              <w:ind w:right="-18"/>
              <w:contextualSpacing/>
              <w:rPr>
                <w:rFonts w:eastAsia="Calibri"/>
                <w:sz w:val="20"/>
                <w:szCs w:val="20"/>
              </w:rPr>
            </w:pPr>
          </w:p>
          <w:p w:rsidR="00807586" w:rsidRPr="00BF3E43" w:rsidRDefault="00807586" w:rsidP="00F02B4A">
            <w:pPr>
              <w:widowControl w:val="0"/>
              <w:tabs>
                <w:tab w:val="left" w:pos="72"/>
                <w:tab w:val="right" w:pos="9000"/>
                <w:tab w:val="right" w:pos="9062"/>
              </w:tabs>
              <w:ind w:right="-18"/>
              <w:contextualSpacing/>
              <w:rPr>
                <w:rFonts w:eastAsia="Calibri"/>
                <w:sz w:val="20"/>
                <w:szCs w:val="20"/>
              </w:rPr>
            </w:pPr>
          </w:p>
          <w:p w:rsidR="0083426F" w:rsidRPr="00BF3E43" w:rsidRDefault="0083426F" w:rsidP="00F02B4A">
            <w:pPr>
              <w:widowControl w:val="0"/>
              <w:tabs>
                <w:tab w:val="left" w:pos="72"/>
                <w:tab w:val="right" w:pos="9000"/>
                <w:tab w:val="right" w:pos="9062"/>
              </w:tabs>
              <w:ind w:right="-18"/>
              <w:contextualSpacing/>
              <w:rPr>
                <w:rFonts w:eastAsia="Calibri"/>
                <w:sz w:val="20"/>
                <w:szCs w:val="20"/>
              </w:rPr>
            </w:pPr>
            <w:r w:rsidRPr="00BF3E43">
              <w:rPr>
                <w:rFonts w:eastAsia="Calibri"/>
                <w:sz w:val="20"/>
                <w:szCs w:val="20"/>
              </w:rPr>
              <w:t>Stakeholders and decision-makers are receptive to incorporating project results into policy formulation processes and value the importance of inter-institutional coordination for policy success.</w:t>
            </w:r>
          </w:p>
          <w:p w:rsidR="00807586" w:rsidRPr="00BF3E43" w:rsidRDefault="00807586" w:rsidP="00F02B4A">
            <w:pPr>
              <w:widowControl w:val="0"/>
              <w:tabs>
                <w:tab w:val="left" w:pos="72"/>
                <w:tab w:val="right" w:pos="9000"/>
                <w:tab w:val="right" w:pos="9062"/>
              </w:tabs>
              <w:ind w:right="-18"/>
              <w:contextualSpacing/>
              <w:rPr>
                <w:rFonts w:eastAsia="Calibri"/>
                <w:sz w:val="20"/>
                <w:szCs w:val="20"/>
              </w:rPr>
            </w:pPr>
          </w:p>
          <w:p w:rsidR="00807586" w:rsidRPr="00BF3E43" w:rsidRDefault="00807586" w:rsidP="00807586">
            <w:pPr>
              <w:contextualSpacing/>
              <w:jc w:val="both"/>
              <w:rPr>
                <w:color w:val="000000" w:themeColor="text1"/>
                <w:sz w:val="20"/>
                <w:szCs w:val="20"/>
                <w:lang w:eastAsia="es-EC"/>
              </w:rPr>
            </w:pPr>
            <w:r w:rsidRPr="00BF3E43">
              <w:rPr>
                <w:color w:val="000000" w:themeColor="text1"/>
                <w:sz w:val="20"/>
                <w:szCs w:val="20"/>
                <w:lang w:eastAsia="es-EC"/>
              </w:rPr>
              <w:t>Key institutional project stakeholders fully embrace the outputs of the project and institutionalize required processes and strategies for BD conservation, SLM, CSA and CCM.</w:t>
            </w:r>
          </w:p>
        </w:tc>
      </w:tr>
      <w:tr w:rsidR="006E70F9" w:rsidRPr="00BF3E43" w:rsidTr="006E70F9">
        <w:tc>
          <w:tcPr>
            <w:tcW w:w="1890" w:type="dxa"/>
            <w:vMerge/>
            <w:tcBorders>
              <w:right w:val="single" w:sz="4" w:space="0" w:color="auto"/>
            </w:tcBorders>
            <w:shd w:val="clear" w:color="auto" w:fill="auto"/>
          </w:tcPr>
          <w:p w:rsidR="007D15E4" w:rsidRPr="00BF3E43" w:rsidRDefault="007D15E4" w:rsidP="00F02B4A">
            <w:pPr>
              <w:tabs>
                <w:tab w:val="left" w:pos="0"/>
                <w:tab w:val="right" w:pos="9000"/>
                <w:tab w:val="right" w:pos="9062"/>
              </w:tabs>
              <w:ind w:right="-18"/>
              <w:rPr>
                <w:b/>
                <w:sz w:val="20"/>
                <w:szCs w:val="20"/>
                <w:lang w:val="en-GB"/>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D15E4" w:rsidP="00F02B4A">
            <w:pPr>
              <w:widowControl w:val="0"/>
              <w:tabs>
                <w:tab w:val="left" w:pos="175"/>
                <w:tab w:val="left" w:pos="960"/>
                <w:tab w:val="right" w:pos="9000"/>
                <w:tab w:val="right" w:pos="9062"/>
              </w:tabs>
              <w:contextualSpacing/>
              <w:rPr>
                <w:rFonts w:eastAsia="Calibri"/>
                <w:sz w:val="20"/>
                <w:szCs w:val="20"/>
                <w:lang w:val="en-GB"/>
              </w:rPr>
            </w:pPr>
            <w:r w:rsidRPr="00BF3E43">
              <w:rPr>
                <w:rFonts w:eastAsia="Calibri"/>
                <w:sz w:val="20"/>
                <w:szCs w:val="20"/>
                <w:lang w:val="en-GB"/>
              </w:rPr>
              <w:t>Number of legal and/or regulatory instruments developed to support land use planning implementation</w:t>
            </w:r>
          </w:p>
          <w:p w:rsidR="00AE3F43" w:rsidRPr="00BF3E43" w:rsidRDefault="00AE3F43" w:rsidP="00F02B4A">
            <w:pPr>
              <w:widowControl w:val="0"/>
              <w:tabs>
                <w:tab w:val="left" w:pos="175"/>
                <w:tab w:val="left" w:pos="960"/>
                <w:tab w:val="right" w:pos="9000"/>
                <w:tab w:val="right" w:pos="9062"/>
              </w:tabs>
              <w:contextualSpacing/>
              <w:rPr>
                <w:rFonts w:eastAsia="Calibri"/>
                <w:sz w:val="20"/>
                <w:szCs w:val="20"/>
                <w:lang w:val="en-GB"/>
              </w:rPr>
            </w:pPr>
          </w:p>
          <w:p w:rsidR="00AE3F43" w:rsidRPr="00BF3E43" w:rsidRDefault="00AE3F43" w:rsidP="00F02B4A">
            <w:pPr>
              <w:widowControl w:val="0"/>
              <w:tabs>
                <w:tab w:val="left" w:pos="175"/>
                <w:tab w:val="left" w:pos="960"/>
                <w:tab w:val="right" w:pos="9000"/>
                <w:tab w:val="right" w:pos="9062"/>
              </w:tabs>
              <w:contextualSpacing/>
              <w:rPr>
                <w:rFonts w:eastAsia="Calibri"/>
                <w:sz w:val="20"/>
                <w:szCs w:val="20"/>
                <w:lang w:val="en-GB"/>
              </w:rPr>
            </w:pPr>
          </w:p>
          <w:p w:rsidR="00AE3F43" w:rsidRPr="00BF3E43" w:rsidRDefault="00AE3F43" w:rsidP="00F02B4A">
            <w:pPr>
              <w:widowControl w:val="0"/>
              <w:tabs>
                <w:tab w:val="left" w:pos="175"/>
                <w:tab w:val="left" w:pos="960"/>
                <w:tab w:val="right" w:pos="9000"/>
                <w:tab w:val="right" w:pos="9062"/>
              </w:tabs>
              <w:contextualSpacing/>
              <w:rPr>
                <w:rFonts w:eastAsia="Calibri"/>
                <w:sz w:val="20"/>
                <w:szCs w:val="20"/>
                <w:lang w:val="en-GB"/>
              </w:rPr>
            </w:pPr>
          </w:p>
          <w:p w:rsidR="00AE3F43" w:rsidRPr="00BF3E43" w:rsidRDefault="00AE3F43" w:rsidP="00F02B4A">
            <w:pPr>
              <w:widowControl w:val="0"/>
              <w:tabs>
                <w:tab w:val="left" w:pos="175"/>
                <w:tab w:val="left" w:pos="960"/>
                <w:tab w:val="right" w:pos="9000"/>
                <w:tab w:val="right" w:pos="9062"/>
              </w:tabs>
              <w:contextualSpacing/>
              <w:rPr>
                <w:rFonts w:eastAsia="Calibri"/>
                <w:sz w:val="20"/>
                <w:szCs w:val="20"/>
                <w:lang w:val="en-GB"/>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AE3F43">
            <w:pPr>
              <w:tabs>
                <w:tab w:val="left" w:pos="172"/>
                <w:tab w:val="right" w:pos="9000"/>
                <w:tab w:val="right" w:pos="9062"/>
              </w:tabs>
              <w:jc w:val="center"/>
              <w:rPr>
                <w:rFonts w:eastAsia="Calibri"/>
                <w:sz w:val="20"/>
                <w:szCs w:val="20"/>
                <w:lang w:val="en-GB"/>
              </w:rPr>
            </w:pPr>
            <w:r w:rsidRPr="00BF3E43">
              <w:rPr>
                <w:rFonts w:eastAsia="Calibri"/>
                <w:sz w:val="20"/>
                <w:szCs w:val="20"/>
                <w:lang w:val="en-GB"/>
              </w:rPr>
              <w:t>0</w:t>
            </w: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AE3F43">
            <w:pPr>
              <w:pStyle w:val="GEFFieldtoFillout"/>
              <w:ind w:left="0" w:right="-108"/>
              <w:jc w:val="center"/>
              <w:rPr>
                <w:rFonts w:eastAsia="Calibri"/>
                <w:color w:val="auto"/>
                <w:sz w:val="20"/>
                <w:szCs w:val="20"/>
                <w:lang w:val="en-GB"/>
              </w:rPr>
            </w:pPr>
            <w:r w:rsidRPr="00BF3E43">
              <w:rPr>
                <w:rFonts w:eastAsia="Calibri"/>
                <w:color w:val="auto"/>
                <w:sz w:val="20"/>
                <w:szCs w:val="20"/>
                <w:lang w:val="en-GB"/>
              </w:rPr>
              <w:t>1</w:t>
            </w: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1D6063" w:rsidP="00AE3F43">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t>2</w:t>
            </w: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tc>
        <w:tc>
          <w:tcPr>
            <w:tcW w:w="2610" w:type="dxa"/>
            <w:vMerge/>
            <w:tcBorders>
              <w:left w:val="single" w:sz="4" w:space="0" w:color="auto"/>
            </w:tcBorders>
            <w:shd w:val="clear" w:color="auto" w:fill="auto"/>
          </w:tcPr>
          <w:p w:rsidR="007D15E4" w:rsidRPr="00BF3E43" w:rsidRDefault="007D15E4" w:rsidP="00F02B4A">
            <w:pPr>
              <w:widowControl w:val="0"/>
              <w:numPr>
                <w:ilvl w:val="0"/>
                <w:numId w:val="29"/>
              </w:numPr>
              <w:tabs>
                <w:tab w:val="left" w:pos="162"/>
                <w:tab w:val="right" w:pos="9000"/>
                <w:tab w:val="right" w:pos="9062"/>
              </w:tabs>
              <w:ind w:left="162" w:hanging="180"/>
              <w:contextualSpacing/>
              <w:rPr>
                <w:rFonts w:eastAsia="Calibri"/>
                <w:sz w:val="20"/>
                <w:szCs w:val="20"/>
                <w:lang w:val="en-GB"/>
              </w:rPr>
            </w:pPr>
          </w:p>
        </w:tc>
        <w:tc>
          <w:tcPr>
            <w:tcW w:w="2520" w:type="dxa"/>
            <w:vMerge/>
            <w:shd w:val="clear" w:color="auto" w:fill="auto"/>
          </w:tcPr>
          <w:p w:rsidR="007D15E4" w:rsidRPr="00BF3E43" w:rsidRDefault="007D15E4" w:rsidP="00F02B4A">
            <w:pPr>
              <w:widowControl w:val="0"/>
              <w:numPr>
                <w:ilvl w:val="0"/>
                <w:numId w:val="29"/>
              </w:numPr>
              <w:tabs>
                <w:tab w:val="left" w:pos="72"/>
                <w:tab w:val="right" w:pos="9000"/>
                <w:tab w:val="right" w:pos="9062"/>
              </w:tabs>
              <w:ind w:left="72" w:right="-18" w:hanging="180"/>
              <w:contextualSpacing/>
              <w:rPr>
                <w:rFonts w:eastAsia="Calibri"/>
                <w:sz w:val="20"/>
                <w:szCs w:val="20"/>
                <w:lang w:val="en-GB"/>
              </w:rPr>
            </w:pPr>
          </w:p>
        </w:tc>
      </w:tr>
      <w:tr w:rsidR="006E70F9" w:rsidRPr="00BF3E43" w:rsidTr="006E70F9">
        <w:tc>
          <w:tcPr>
            <w:tcW w:w="1890" w:type="dxa"/>
            <w:vMerge w:val="restart"/>
            <w:tcBorders>
              <w:right w:val="single" w:sz="4" w:space="0" w:color="auto"/>
            </w:tcBorders>
            <w:shd w:val="clear" w:color="auto" w:fill="auto"/>
          </w:tcPr>
          <w:p w:rsidR="007D15E4" w:rsidRPr="00BF3E43" w:rsidRDefault="007D15E4" w:rsidP="00F02B4A">
            <w:pPr>
              <w:tabs>
                <w:tab w:val="left" w:pos="72"/>
                <w:tab w:val="right" w:pos="9000"/>
                <w:tab w:val="right" w:pos="9062"/>
              </w:tabs>
              <w:ind w:left="-18" w:right="-115"/>
              <w:rPr>
                <w:b/>
                <w:sz w:val="20"/>
                <w:szCs w:val="20"/>
                <w:lang w:val="en-GB"/>
              </w:rPr>
            </w:pPr>
            <w:r w:rsidRPr="00BF3E43">
              <w:rPr>
                <w:b/>
                <w:sz w:val="20"/>
                <w:szCs w:val="20"/>
                <w:lang w:val="en-GB"/>
              </w:rPr>
              <w:t xml:space="preserve">Outcome 1.2: </w:t>
            </w:r>
            <w:r w:rsidRPr="00BF3E43">
              <w:rPr>
                <w:sz w:val="20"/>
                <w:szCs w:val="20"/>
              </w:rPr>
              <w:t>Improved systemic capacity for promoting sustainable development in the islands of St. Kitts and Nevis through INRM</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D15E4" w:rsidP="00F02B4A">
            <w:pPr>
              <w:ind w:right="-108"/>
              <w:rPr>
                <w:sz w:val="20"/>
                <w:szCs w:val="20"/>
                <w:lang w:val="en-GB"/>
              </w:rPr>
            </w:pPr>
            <w:r w:rsidRPr="00BF3E43">
              <w:rPr>
                <w:rFonts w:eastAsia="Calibri"/>
                <w:sz w:val="20"/>
                <w:szCs w:val="20"/>
                <w:lang w:val="en-GB"/>
              </w:rPr>
              <w:t>Number of stakeholder institutions capacitated for coordinated action in SLM, BD and CSA</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suppressAutoHyphens/>
              <w:jc w:val="center"/>
              <w:rPr>
                <w:sz w:val="20"/>
                <w:szCs w:val="20"/>
                <w:lang w:val="en-GB"/>
              </w:rPr>
            </w:pPr>
            <w:r w:rsidRPr="00BF3E43">
              <w:rPr>
                <w:sz w:val="20"/>
                <w:szCs w:val="20"/>
                <w:lang w:val="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244"/>
              </w:tabs>
              <w:jc w:val="center"/>
              <w:rPr>
                <w:rFonts w:eastAsia="Calibri"/>
                <w:sz w:val="20"/>
                <w:szCs w:val="20"/>
                <w:lang w:val="en-GB"/>
              </w:rPr>
            </w:pPr>
            <w:r w:rsidRPr="00BF3E43">
              <w:rPr>
                <w:rFonts w:eastAsia="Calibri"/>
                <w:sz w:val="20"/>
                <w:szCs w:val="20"/>
                <w:lang w:val="en-GB"/>
              </w:rPr>
              <w:t>4</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t>8</w:t>
            </w:r>
          </w:p>
        </w:tc>
        <w:tc>
          <w:tcPr>
            <w:tcW w:w="2610" w:type="dxa"/>
            <w:vMerge w:val="restart"/>
            <w:tcBorders>
              <w:top w:val="single" w:sz="4" w:space="0" w:color="auto"/>
              <w:left w:val="single" w:sz="4" w:space="0" w:color="auto"/>
            </w:tcBorders>
            <w:shd w:val="clear" w:color="auto" w:fill="auto"/>
          </w:tcPr>
          <w:p w:rsidR="007D15E4" w:rsidRPr="00BF3E43" w:rsidRDefault="007D15E4" w:rsidP="00F02B4A">
            <w:pPr>
              <w:widowControl w:val="0"/>
              <w:tabs>
                <w:tab w:val="left" w:pos="162"/>
                <w:tab w:val="right" w:pos="9000"/>
                <w:tab w:val="right" w:pos="9062"/>
              </w:tabs>
              <w:ind w:right="-18"/>
              <w:contextualSpacing/>
              <w:rPr>
                <w:rFonts w:eastAsia="Calibri"/>
                <w:sz w:val="20"/>
                <w:szCs w:val="20"/>
                <w:lang w:val="en-GB"/>
              </w:rPr>
            </w:pPr>
            <w:r w:rsidRPr="00BF3E43">
              <w:rPr>
                <w:rFonts w:eastAsia="Calibri"/>
                <w:sz w:val="20"/>
                <w:szCs w:val="20"/>
                <w:lang w:val="en-GB"/>
              </w:rPr>
              <w:t>Training registration forms, participants lists, certificates</w:t>
            </w:r>
          </w:p>
          <w:p w:rsidR="007D15E4" w:rsidRPr="00BF3E43" w:rsidRDefault="007D15E4" w:rsidP="00F02B4A">
            <w:pPr>
              <w:widowControl w:val="0"/>
              <w:tabs>
                <w:tab w:val="left" w:pos="162"/>
                <w:tab w:val="right" w:pos="9000"/>
                <w:tab w:val="right" w:pos="9062"/>
              </w:tabs>
              <w:ind w:right="-18"/>
              <w:contextualSpacing/>
              <w:rPr>
                <w:rFonts w:eastAsia="Calibri"/>
                <w:sz w:val="20"/>
                <w:szCs w:val="20"/>
                <w:lang w:val="en-GB"/>
              </w:rPr>
            </w:pPr>
          </w:p>
          <w:p w:rsidR="007D15E4" w:rsidRPr="00BF3E43" w:rsidRDefault="007D15E4" w:rsidP="00F02B4A">
            <w:pPr>
              <w:widowControl w:val="0"/>
              <w:tabs>
                <w:tab w:val="left" w:pos="162"/>
                <w:tab w:val="right" w:pos="9000"/>
                <w:tab w:val="right" w:pos="9062"/>
              </w:tabs>
              <w:ind w:right="-18"/>
              <w:contextualSpacing/>
              <w:rPr>
                <w:rFonts w:eastAsia="Calibri"/>
                <w:sz w:val="20"/>
                <w:szCs w:val="20"/>
                <w:lang w:val="en-GB"/>
              </w:rPr>
            </w:pPr>
            <w:r w:rsidRPr="00BF3E43">
              <w:rPr>
                <w:rFonts w:eastAsia="Calibri"/>
                <w:sz w:val="20"/>
                <w:szCs w:val="20"/>
                <w:lang w:val="en-GB"/>
              </w:rPr>
              <w:t xml:space="preserve">Copies of </w:t>
            </w:r>
            <w:r w:rsidR="00A5354C" w:rsidRPr="00BF3E43">
              <w:rPr>
                <w:rFonts w:eastAsia="Calibri"/>
                <w:sz w:val="20"/>
                <w:szCs w:val="20"/>
                <w:lang w:val="en-GB"/>
              </w:rPr>
              <w:t xml:space="preserve">undergraduate or </w:t>
            </w:r>
            <w:r w:rsidRPr="00BF3E43">
              <w:rPr>
                <w:rFonts w:eastAsia="Calibri"/>
                <w:sz w:val="20"/>
                <w:szCs w:val="20"/>
                <w:lang w:val="en-GB"/>
              </w:rPr>
              <w:t>post-graduate degrees obtained</w:t>
            </w:r>
          </w:p>
          <w:p w:rsidR="007D15E4" w:rsidRPr="00BF3E43" w:rsidRDefault="007D15E4" w:rsidP="00F02B4A">
            <w:pPr>
              <w:widowControl w:val="0"/>
              <w:tabs>
                <w:tab w:val="left" w:pos="162"/>
                <w:tab w:val="right" w:pos="9000"/>
                <w:tab w:val="right" w:pos="9062"/>
              </w:tabs>
              <w:ind w:right="-18"/>
              <w:contextualSpacing/>
              <w:rPr>
                <w:rFonts w:eastAsia="Calibri"/>
                <w:sz w:val="20"/>
                <w:szCs w:val="20"/>
                <w:lang w:val="en-GB"/>
              </w:rPr>
            </w:pPr>
          </w:p>
          <w:p w:rsidR="007D15E4" w:rsidRPr="00BF3E43" w:rsidRDefault="007D15E4" w:rsidP="00F02B4A">
            <w:pPr>
              <w:widowControl w:val="0"/>
              <w:tabs>
                <w:tab w:val="left" w:pos="162"/>
                <w:tab w:val="right" w:pos="9000"/>
                <w:tab w:val="right" w:pos="9062"/>
              </w:tabs>
              <w:ind w:right="-18"/>
              <w:contextualSpacing/>
              <w:rPr>
                <w:rFonts w:eastAsia="Calibri"/>
                <w:sz w:val="20"/>
                <w:szCs w:val="20"/>
                <w:lang w:val="en-GB"/>
              </w:rPr>
            </w:pPr>
            <w:r w:rsidRPr="00BF3E43">
              <w:rPr>
                <w:rFonts w:eastAsia="Calibri"/>
                <w:sz w:val="20"/>
                <w:szCs w:val="20"/>
                <w:lang w:val="en-GB"/>
              </w:rPr>
              <w:t xml:space="preserve">Capacity Development </w:t>
            </w:r>
            <w:r w:rsidRPr="00BF3E43">
              <w:rPr>
                <w:rFonts w:eastAsia="Calibri"/>
                <w:sz w:val="20"/>
                <w:szCs w:val="20"/>
                <w:lang w:val="en-GB"/>
              </w:rPr>
              <w:lastRenderedPageBreak/>
              <w:t>Scorecard at Mid-Term and End of Project</w:t>
            </w:r>
          </w:p>
        </w:tc>
        <w:tc>
          <w:tcPr>
            <w:tcW w:w="2520" w:type="dxa"/>
            <w:vMerge w:val="restart"/>
            <w:shd w:val="clear" w:color="auto" w:fill="auto"/>
          </w:tcPr>
          <w:p w:rsidR="00807586" w:rsidRPr="00BF3E43" w:rsidRDefault="00807586" w:rsidP="0083426F">
            <w:pPr>
              <w:contextualSpacing/>
              <w:rPr>
                <w:color w:val="000000" w:themeColor="text1"/>
                <w:sz w:val="20"/>
                <w:szCs w:val="20"/>
                <w:lang w:eastAsia="es-EC"/>
              </w:rPr>
            </w:pPr>
            <w:r w:rsidRPr="00BF3E43">
              <w:rPr>
                <w:color w:val="000000" w:themeColor="text1"/>
                <w:sz w:val="20"/>
                <w:szCs w:val="20"/>
                <w:lang w:eastAsia="es-EC"/>
              </w:rPr>
              <w:lastRenderedPageBreak/>
              <w:t>Key institutional project stakeholders fully embrace the outputs of the project and institutionalize required processes and strategies for BD conservation, SLM, CSA and CCM.</w:t>
            </w:r>
          </w:p>
          <w:p w:rsidR="00807586" w:rsidRPr="00BF3E43" w:rsidRDefault="00807586" w:rsidP="0083426F">
            <w:pPr>
              <w:contextualSpacing/>
              <w:rPr>
                <w:color w:val="000000" w:themeColor="text1"/>
                <w:sz w:val="20"/>
                <w:szCs w:val="20"/>
                <w:lang w:eastAsia="es-EC"/>
              </w:rPr>
            </w:pPr>
          </w:p>
          <w:p w:rsidR="0083426F" w:rsidRPr="00BF3E43" w:rsidRDefault="0083426F" w:rsidP="0083426F">
            <w:pPr>
              <w:contextualSpacing/>
              <w:rPr>
                <w:color w:val="000000" w:themeColor="text1"/>
                <w:sz w:val="20"/>
                <w:szCs w:val="20"/>
                <w:lang w:eastAsia="es-EC"/>
              </w:rPr>
            </w:pPr>
            <w:r w:rsidRPr="00BF3E43">
              <w:rPr>
                <w:color w:val="000000" w:themeColor="text1"/>
                <w:sz w:val="20"/>
                <w:szCs w:val="20"/>
                <w:lang w:eastAsia="es-EC"/>
              </w:rPr>
              <w:lastRenderedPageBreak/>
              <w:t>Stakeholder institutions show an interest in collaboration and partnerships with SKN to strengthen information and capacity building for BD conservation, SLM, and CCM.</w:t>
            </w:r>
          </w:p>
          <w:p w:rsidR="007D15E4" w:rsidRPr="00BF3E43" w:rsidRDefault="007D15E4" w:rsidP="00F02B4A">
            <w:pPr>
              <w:widowControl w:val="0"/>
              <w:tabs>
                <w:tab w:val="left" w:pos="960"/>
                <w:tab w:val="right" w:pos="9000"/>
                <w:tab w:val="right" w:pos="9062"/>
              </w:tabs>
              <w:ind w:right="-108"/>
              <w:contextualSpacing/>
              <w:rPr>
                <w:rFonts w:eastAsia="Calibri"/>
                <w:sz w:val="20"/>
                <w:szCs w:val="20"/>
                <w:lang w:val="en-GB"/>
              </w:rPr>
            </w:pPr>
          </w:p>
        </w:tc>
      </w:tr>
      <w:tr w:rsidR="006E70F9" w:rsidRPr="00BF3E43" w:rsidTr="006E70F9">
        <w:tc>
          <w:tcPr>
            <w:tcW w:w="1890" w:type="dxa"/>
            <w:vMerge/>
            <w:tcBorders>
              <w:right w:val="single" w:sz="4" w:space="0" w:color="auto"/>
            </w:tcBorders>
            <w:shd w:val="clear" w:color="auto" w:fill="auto"/>
          </w:tcPr>
          <w:p w:rsidR="007D15E4" w:rsidRPr="00BF3E43" w:rsidRDefault="007D15E4" w:rsidP="00F02B4A">
            <w:pPr>
              <w:tabs>
                <w:tab w:val="left" w:pos="960"/>
                <w:tab w:val="right" w:pos="9000"/>
                <w:tab w:val="right" w:pos="9062"/>
              </w:tabs>
              <w:rPr>
                <w:b/>
                <w:sz w:val="20"/>
                <w:szCs w:val="20"/>
                <w:lang w:val="en-GB"/>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D15E4" w:rsidP="00F02B4A">
            <w:pPr>
              <w:tabs>
                <w:tab w:val="left" w:pos="175"/>
                <w:tab w:val="left" w:pos="960"/>
                <w:tab w:val="right" w:pos="9000"/>
                <w:tab w:val="right" w:pos="9062"/>
              </w:tabs>
              <w:rPr>
                <w:rFonts w:eastAsia="Calibri"/>
                <w:sz w:val="20"/>
                <w:szCs w:val="20"/>
                <w:lang w:val="en-GB"/>
              </w:rPr>
            </w:pPr>
            <w:r w:rsidRPr="00BF3E43">
              <w:rPr>
                <w:rFonts w:eastAsia="Calibri"/>
                <w:sz w:val="20"/>
                <w:szCs w:val="20"/>
                <w:lang w:val="en-GB"/>
              </w:rPr>
              <w:t>Number of technical persons in the government service who have completed post-graduate training</w:t>
            </w:r>
            <w:r w:rsidR="00325BB1" w:rsidRPr="00BF3E43">
              <w:rPr>
                <w:rFonts w:eastAsia="Calibri"/>
                <w:sz w:val="20"/>
                <w:szCs w:val="20"/>
                <w:lang w:val="en-GB"/>
              </w:rPr>
              <w:t xml:space="preserve"> in the fields of</w:t>
            </w:r>
            <w:r w:rsidR="004235AF" w:rsidRPr="00BF3E43">
              <w:rPr>
                <w:rFonts w:eastAsia="Calibri"/>
                <w:sz w:val="20"/>
                <w:szCs w:val="20"/>
                <w:lang w:val="en-GB"/>
              </w:rPr>
              <w:t xml:space="preserve"> </w:t>
            </w:r>
            <w:r w:rsidR="00CE4BB2" w:rsidRPr="00BF3E43">
              <w:rPr>
                <w:rFonts w:eastAsia="Calibri"/>
                <w:sz w:val="20"/>
                <w:szCs w:val="20"/>
                <w:lang w:val="en-GB"/>
              </w:rPr>
              <w:t xml:space="preserve">Geographic Information Systems (GIS); Land Use Planning; Sustainable Land </w:t>
            </w:r>
            <w:r w:rsidR="00CE4BB2" w:rsidRPr="00BF3E43">
              <w:rPr>
                <w:rFonts w:eastAsia="Calibri"/>
                <w:sz w:val="20"/>
                <w:szCs w:val="20"/>
                <w:lang w:val="en-GB"/>
              </w:rPr>
              <w:lastRenderedPageBreak/>
              <w:t>Management; Climate Change and/or Climate Smart Agriculture; and Environmental Management/Ecosystem Restoration</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2"/>
                <w:tab w:val="right" w:pos="9000"/>
                <w:tab w:val="right" w:pos="9062"/>
              </w:tabs>
              <w:jc w:val="center"/>
              <w:rPr>
                <w:rFonts w:eastAsia="Calibri"/>
                <w:sz w:val="20"/>
                <w:szCs w:val="20"/>
                <w:lang w:val="en-GB"/>
              </w:rPr>
            </w:pPr>
            <w:r w:rsidRPr="00BF3E43">
              <w:rPr>
                <w:rFonts w:eastAsia="Calibri"/>
                <w:sz w:val="20"/>
                <w:szCs w:val="20"/>
                <w:lang w:val="en-GB"/>
              </w:rPr>
              <w:lastRenderedPageBreak/>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46"/>
                <w:tab w:val="right" w:pos="9000"/>
                <w:tab w:val="right" w:pos="9062"/>
              </w:tabs>
              <w:jc w:val="center"/>
              <w:rPr>
                <w:rFonts w:eastAsia="Calibri"/>
                <w:sz w:val="20"/>
                <w:szCs w:val="20"/>
                <w:lang w:val="en-GB"/>
              </w:rPr>
            </w:pPr>
            <w:r w:rsidRPr="00BF3E43">
              <w:rPr>
                <w:rFonts w:eastAsia="Calibri"/>
                <w:sz w:val="20"/>
                <w:szCs w:val="20"/>
                <w:lang w:val="en-GB"/>
              </w:rPr>
              <w:t>3</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t>6</w:t>
            </w:r>
          </w:p>
        </w:tc>
        <w:tc>
          <w:tcPr>
            <w:tcW w:w="2610" w:type="dxa"/>
            <w:vMerge/>
            <w:tcBorders>
              <w:left w:val="single" w:sz="4" w:space="0" w:color="auto"/>
            </w:tcBorders>
            <w:shd w:val="clear" w:color="auto" w:fill="auto"/>
          </w:tcPr>
          <w:p w:rsidR="007D15E4" w:rsidRPr="00BF3E43" w:rsidRDefault="007D15E4" w:rsidP="00F02B4A">
            <w:pPr>
              <w:widowControl w:val="0"/>
              <w:tabs>
                <w:tab w:val="left" w:pos="162"/>
                <w:tab w:val="right" w:pos="9000"/>
                <w:tab w:val="right" w:pos="9062"/>
              </w:tabs>
              <w:contextualSpacing/>
              <w:rPr>
                <w:rFonts w:eastAsia="Calibri"/>
                <w:sz w:val="20"/>
                <w:szCs w:val="20"/>
                <w:lang w:val="en-GB"/>
              </w:rPr>
            </w:pPr>
          </w:p>
        </w:tc>
        <w:tc>
          <w:tcPr>
            <w:tcW w:w="2520" w:type="dxa"/>
            <w:vMerge/>
            <w:shd w:val="clear" w:color="auto" w:fill="auto"/>
          </w:tcPr>
          <w:p w:rsidR="007D15E4" w:rsidRPr="00BF3E43" w:rsidRDefault="007D15E4" w:rsidP="00F02B4A">
            <w:pPr>
              <w:widowControl w:val="0"/>
              <w:tabs>
                <w:tab w:val="left" w:pos="960"/>
                <w:tab w:val="right" w:pos="9000"/>
                <w:tab w:val="right" w:pos="9062"/>
              </w:tabs>
              <w:ind w:right="-108"/>
              <w:contextualSpacing/>
              <w:rPr>
                <w:rFonts w:eastAsia="Calibri"/>
                <w:sz w:val="20"/>
                <w:szCs w:val="20"/>
                <w:lang w:val="en-GB"/>
              </w:rPr>
            </w:pPr>
          </w:p>
        </w:tc>
      </w:tr>
      <w:tr w:rsidR="006E70F9" w:rsidRPr="00BF3E43" w:rsidTr="006E70F9">
        <w:tc>
          <w:tcPr>
            <w:tcW w:w="1890" w:type="dxa"/>
            <w:vMerge/>
            <w:tcBorders>
              <w:right w:val="single" w:sz="4" w:space="0" w:color="auto"/>
            </w:tcBorders>
            <w:shd w:val="clear" w:color="auto" w:fill="auto"/>
          </w:tcPr>
          <w:p w:rsidR="007D15E4" w:rsidRPr="00BF3E43" w:rsidRDefault="007D15E4" w:rsidP="00F02B4A">
            <w:pPr>
              <w:tabs>
                <w:tab w:val="left" w:pos="960"/>
                <w:tab w:val="right" w:pos="9000"/>
                <w:tab w:val="right" w:pos="9062"/>
              </w:tabs>
              <w:rPr>
                <w:b/>
                <w:sz w:val="20"/>
                <w:szCs w:val="20"/>
                <w:lang w:val="en-GB"/>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D15E4" w:rsidP="00F02B4A">
            <w:pPr>
              <w:tabs>
                <w:tab w:val="left" w:pos="175"/>
                <w:tab w:val="left" w:pos="960"/>
                <w:tab w:val="right" w:pos="9000"/>
                <w:tab w:val="right" w:pos="9062"/>
              </w:tabs>
              <w:rPr>
                <w:rFonts w:eastAsia="Calibri"/>
                <w:sz w:val="20"/>
                <w:szCs w:val="20"/>
                <w:lang w:val="en-GB"/>
              </w:rPr>
            </w:pPr>
            <w:r w:rsidRPr="00BF3E43">
              <w:rPr>
                <w:rFonts w:eastAsia="Calibri"/>
                <w:sz w:val="20"/>
                <w:szCs w:val="20"/>
                <w:lang w:val="en-GB"/>
              </w:rPr>
              <w:t>Increase in score of Capacity Development Scorecard (score out of a maximum of 39)</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2"/>
                <w:tab w:val="right" w:pos="9000"/>
                <w:tab w:val="right" w:pos="9062"/>
              </w:tabs>
              <w:jc w:val="center"/>
              <w:rPr>
                <w:rFonts w:eastAsia="Calibri"/>
                <w:sz w:val="20"/>
                <w:szCs w:val="20"/>
                <w:lang w:val="en-GB"/>
              </w:rPr>
            </w:pPr>
            <w:r w:rsidRPr="00BF3E43">
              <w:rPr>
                <w:rFonts w:eastAsia="Calibri"/>
                <w:sz w:val="20"/>
                <w:szCs w:val="20"/>
                <w:lang w:val="en-GB"/>
              </w:rPr>
              <w:t>19</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980051" w:rsidP="00F270BD">
            <w:pPr>
              <w:tabs>
                <w:tab w:val="left" w:pos="146"/>
                <w:tab w:val="right" w:pos="9000"/>
                <w:tab w:val="right" w:pos="9062"/>
              </w:tabs>
              <w:jc w:val="center"/>
              <w:rPr>
                <w:rFonts w:eastAsia="Calibri"/>
                <w:sz w:val="20"/>
                <w:szCs w:val="20"/>
                <w:lang w:val="en-GB"/>
              </w:rPr>
            </w:pPr>
            <w:r w:rsidRPr="00BF3E43">
              <w:rPr>
                <w:rFonts w:eastAsia="Calibri"/>
                <w:sz w:val="20"/>
                <w:szCs w:val="20"/>
                <w:lang w:val="en-GB"/>
              </w:rPr>
              <w:t>18</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F270BD" w:rsidP="00F270BD">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t xml:space="preserve">30 </w:t>
            </w:r>
          </w:p>
        </w:tc>
        <w:tc>
          <w:tcPr>
            <w:tcW w:w="2610" w:type="dxa"/>
            <w:vMerge/>
            <w:tcBorders>
              <w:left w:val="single" w:sz="4" w:space="0" w:color="auto"/>
            </w:tcBorders>
            <w:shd w:val="clear" w:color="auto" w:fill="auto"/>
          </w:tcPr>
          <w:p w:rsidR="007D15E4" w:rsidRPr="00BF3E43" w:rsidRDefault="007D15E4" w:rsidP="00F02B4A">
            <w:pPr>
              <w:widowControl w:val="0"/>
              <w:tabs>
                <w:tab w:val="left" w:pos="162"/>
                <w:tab w:val="right" w:pos="9000"/>
                <w:tab w:val="right" w:pos="9062"/>
              </w:tabs>
              <w:contextualSpacing/>
              <w:rPr>
                <w:rFonts w:eastAsia="Calibri"/>
                <w:sz w:val="20"/>
                <w:szCs w:val="20"/>
                <w:lang w:val="en-GB"/>
              </w:rPr>
            </w:pPr>
          </w:p>
        </w:tc>
        <w:tc>
          <w:tcPr>
            <w:tcW w:w="2520" w:type="dxa"/>
            <w:vMerge/>
            <w:shd w:val="clear" w:color="auto" w:fill="auto"/>
          </w:tcPr>
          <w:p w:rsidR="007D15E4" w:rsidRPr="00BF3E43" w:rsidRDefault="007D15E4" w:rsidP="00F02B4A">
            <w:pPr>
              <w:widowControl w:val="0"/>
              <w:tabs>
                <w:tab w:val="left" w:pos="960"/>
                <w:tab w:val="right" w:pos="9000"/>
                <w:tab w:val="right" w:pos="9062"/>
              </w:tabs>
              <w:ind w:right="-108"/>
              <w:contextualSpacing/>
              <w:rPr>
                <w:rFonts w:eastAsia="Calibri"/>
                <w:sz w:val="20"/>
                <w:szCs w:val="20"/>
                <w:lang w:val="en-GB"/>
              </w:rPr>
            </w:pPr>
          </w:p>
        </w:tc>
      </w:tr>
      <w:tr w:rsidR="006E70F9" w:rsidRPr="00BF3E43" w:rsidTr="006E70F9">
        <w:trPr>
          <w:trHeight w:val="67"/>
        </w:trPr>
        <w:tc>
          <w:tcPr>
            <w:tcW w:w="1890" w:type="dxa"/>
            <w:vMerge w:val="restart"/>
            <w:tcBorders>
              <w:right w:val="single" w:sz="4" w:space="0" w:color="auto"/>
            </w:tcBorders>
            <w:shd w:val="clear" w:color="auto" w:fill="auto"/>
          </w:tcPr>
          <w:p w:rsidR="007D15E4" w:rsidRPr="00BF3E43" w:rsidRDefault="007D15E4" w:rsidP="00F02B4A">
            <w:pPr>
              <w:tabs>
                <w:tab w:val="left" w:pos="960"/>
                <w:tab w:val="right" w:pos="9000"/>
                <w:tab w:val="right" w:pos="9062"/>
              </w:tabs>
              <w:rPr>
                <w:rFonts w:eastAsia="Calibri"/>
                <w:b/>
                <w:sz w:val="20"/>
                <w:szCs w:val="20"/>
                <w:lang w:val="en-GB"/>
              </w:rPr>
            </w:pPr>
            <w:r w:rsidRPr="00BF3E43">
              <w:rPr>
                <w:b/>
                <w:sz w:val="20"/>
                <w:szCs w:val="20"/>
                <w:lang w:val="en-GB"/>
              </w:rPr>
              <w:t xml:space="preserve">Outcome 1.3: </w:t>
            </w:r>
            <w:r w:rsidRPr="00BF3E43">
              <w:rPr>
                <w:sz w:val="20"/>
                <w:szCs w:val="20"/>
              </w:rPr>
              <w:t>Reduced pressure on three indicator species at two Key Biodiversity Area (KBA) sites</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D15E4" w:rsidP="00F02B4A">
            <w:pPr>
              <w:tabs>
                <w:tab w:val="left" w:pos="175"/>
                <w:tab w:val="left" w:pos="960"/>
                <w:tab w:val="right" w:pos="9000"/>
                <w:tab w:val="right" w:pos="9062"/>
              </w:tabs>
              <w:rPr>
                <w:rFonts w:eastAsia="Calibri"/>
                <w:sz w:val="20"/>
                <w:szCs w:val="20"/>
                <w:lang w:val="en-GB"/>
              </w:rPr>
            </w:pPr>
            <w:r w:rsidRPr="00BF3E43">
              <w:rPr>
                <w:rFonts w:eastAsia="Calibri"/>
                <w:sz w:val="20"/>
                <w:szCs w:val="20"/>
                <w:lang w:val="en-GB"/>
              </w:rPr>
              <w:t>Number of KBAs with Biodiversity Baseline Assessments</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2"/>
                <w:tab w:val="right" w:pos="9000"/>
                <w:tab w:val="right" w:pos="9062"/>
              </w:tabs>
              <w:ind w:right="-108"/>
              <w:jc w:val="center"/>
              <w:rPr>
                <w:rFonts w:eastAsia="Calibri"/>
                <w:sz w:val="20"/>
                <w:szCs w:val="20"/>
                <w:lang w:val="en-GB"/>
              </w:rPr>
            </w:pPr>
            <w:r w:rsidRPr="00BF3E43">
              <w:rPr>
                <w:rFonts w:eastAsia="Calibri"/>
                <w:sz w:val="20"/>
                <w:szCs w:val="20"/>
                <w:lang w:val="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46"/>
                <w:tab w:val="right" w:pos="9000"/>
                <w:tab w:val="right" w:pos="9062"/>
              </w:tabs>
              <w:jc w:val="center"/>
              <w:rPr>
                <w:rFonts w:eastAsia="Calibri"/>
                <w:sz w:val="20"/>
                <w:szCs w:val="20"/>
                <w:lang w:val="en-GB"/>
              </w:rPr>
            </w:pPr>
            <w:r w:rsidRPr="00BF3E43">
              <w:rPr>
                <w:rFonts w:eastAsia="Calibri"/>
                <w:sz w:val="20"/>
                <w:szCs w:val="20"/>
                <w:lang w:val="en-GB"/>
              </w:rPr>
              <w:t>1</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t>2</w:t>
            </w:r>
          </w:p>
        </w:tc>
        <w:tc>
          <w:tcPr>
            <w:tcW w:w="2610" w:type="dxa"/>
            <w:vMerge w:val="restart"/>
            <w:tcBorders>
              <w:left w:val="single" w:sz="4" w:space="0" w:color="auto"/>
            </w:tcBorders>
            <w:shd w:val="clear" w:color="auto" w:fill="auto"/>
          </w:tcPr>
          <w:p w:rsidR="007D15E4" w:rsidRPr="00BF3E43" w:rsidRDefault="007D15E4" w:rsidP="00F02B4A">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Baseline Assessment Reports</w:t>
            </w:r>
          </w:p>
          <w:p w:rsidR="007D15E4" w:rsidRPr="00BF3E43" w:rsidRDefault="007D15E4" w:rsidP="00F02B4A">
            <w:pPr>
              <w:widowControl w:val="0"/>
              <w:tabs>
                <w:tab w:val="left" w:pos="162"/>
                <w:tab w:val="right" w:pos="9000"/>
                <w:tab w:val="right" w:pos="9062"/>
              </w:tabs>
              <w:contextualSpacing/>
              <w:rPr>
                <w:rFonts w:eastAsia="Calibri"/>
                <w:sz w:val="20"/>
                <w:szCs w:val="20"/>
                <w:lang w:val="en-GB"/>
              </w:rPr>
            </w:pPr>
          </w:p>
          <w:p w:rsidR="007D15E4" w:rsidRPr="00BF3E43" w:rsidRDefault="007D15E4" w:rsidP="00F02B4A">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Species Inventor</w:t>
            </w:r>
            <w:r w:rsidR="00325BB1" w:rsidRPr="00BF3E43">
              <w:rPr>
                <w:rFonts w:eastAsia="Calibri"/>
                <w:sz w:val="20"/>
                <w:szCs w:val="20"/>
                <w:lang w:val="en-GB"/>
              </w:rPr>
              <w:t xml:space="preserve">y, Population Density Reports, </w:t>
            </w:r>
            <w:r w:rsidRPr="00BF3E43">
              <w:rPr>
                <w:rFonts w:eastAsia="Calibri"/>
                <w:sz w:val="20"/>
                <w:szCs w:val="20"/>
                <w:lang w:val="en-GB"/>
              </w:rPr>
              <w:t>and Abundance Index Reports</w:t>
            </w:r>
          </w:p>
          <w:p w:rsidR="004E1C9F" w:rsidRPr="00BF3E43" w:rsidRDefault="004E1C9F" w:rsidP="00F02B4A">
            <w:pPr>
              <w:widowControl w:val="0"/>
              <w:tabs>
                <w:tab w:val="left" w:pos="162"/>
                <w:tab w:val="right" w:pos="9000"/>
                <w:tab w:val="right" w:pos="9062"/>
              </w:tabs>
              <w:contextualSpacing/>
              <w:rPr>
                <w:rFonts w:eastAsia="Calibri"/>
                <w:sz w:val="20"/>
                <w:szCs w:val="20"/>
                <w:lang w:val="en-GB"/>
              </w:rPr>
            </w:pPr>
          </w:p>
          <w:p w:rsidR="00250315" w:rsidRPr="00BF3E43" w:rsidRDefault="00250315" w:rsidP="00F02B4A">
            <w:pPr>
              <w:widowControl w:val="0"/>
              <w:tabs>
                <w:tab w:val="left" w:pos="162"/>
                <w:tab w:val="right" w:pos="9000"/>
                <w:tab w:val="right" w:pos="9062"/>
              </w:tabs>
              <w:contextualSpacing/>
              <w:rPr>
                <w:rFonts w:eastAsia="Calibri"/>
                <w:sz w:val="20"/>
                <w:szCs w:val="20"/>
                <w:lang w:val="en-GB"/>
              </w:rPr>
            </w:pPr>
          </w:p>
          <w:p w:rsidR="004E1C9F" w:rsidRPr="00BF3E43" w:rsidRDefault="004E1C9F" w:rsidP="00F02B4A">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Turtle Nesting Reports</w:t>
            </w:r>
          </w:p>
          <w:p w:rsidR="003B0080" w:rsidRPr="00BF3E43" w:rsidRDefault="003B0080" w:rsidP="00F02B4A">
            <w:pPr>
              <w:widowControl w:val="0"/>
              <w:tabs>
                <w:tab w:val="left" w:pos="162"/>
                <w:tab w:val="right" w:pos="9000"/>
                <w:tab w:val="right" w:pos="9062"/>
              </w:tabs>
              <w:contextualSpacing/>
              <w:rPr>
                <w:rFonts w:eastAsia="Calibri"/>
                <w:sz w:val="20"/>
                <w:szCs w:val="20"/>
                <w:lang w:val="en-GB"/>
              </w:rPr>
            </w:pPr>
          </w:p>
          <w:p w:rsidR="003B0080" w:rsidRPr="00BF3E43" w:rsidRDefault="003B0080" w:rsidP="00F02B4A">
            <w:pPr>
              <w:widowControl w:val="0"/>
              <w:tabs>
                <w:tab w:val="left" w:pos="162"/>
                <w:tab w:val="right" w:pos="9000"/>
                <w:tab w:val="right" w:pos="9062"/>
              </w:tabs>
              <w:contextualSpacing/>
              <w:rPr>
                <w:rFonts w:eastAsia="Calibri"/>
                <w:sz w:val="20"/>
                <w:szCs w:val="20"/>
                <w:lang w:val="en-GB"/>
              </w:rPr>
            </w:pPr>
          </w:p>
          <w:p w:rsidR="003B0080" w:rsidRPr="00BF3E43" w:rsidRDefault="003B0080" w:rsidP="00F02B4A">
            <w:pPr>
              <w:widowControl w:val="0"/>
              <w:tabs>
                <w:tab w:val="left" w:pos="162"/>
                <w:tab w:val="right" w:pos="9000"/>
                <w:tab w:val="right" w:pos="9062"/>
              </w:tabs>
              <w:contextualSpacing/>
              <w:rPr>
                <w:rFonts w:eastAsia="Calibri"/>
                <w:sz w:val="20"/>
                <w:szCs w:val="20"/>
                <w:lang w:val="en-GB"/>
              </w:rPr>
            </w:pPr>
          </w:p>
          <w:p w:rsidR="003B0080" w:rsidRPr="00BF3E43" w:rsidRDefault="003B0080" w:rsidP="00F02B4A">
            <w:pPr>
              <w:widowControl w:val="0"/>
              <w:tabs>
                <w:tab w:val="left" w:pos="162"/>
                <w:tab w:val="right" w:pos="9000"/>
                <w:tab w:val="right" w:pos="9062"/>
              </w:tabs>
              <w:contextualSpacing/>
              <w:rPr>
                <w:rFonts w:eastAsia="Calibri"/>
                <w:sz w:val="20"/>
                <w:szCs w:val="20"/>
                <w:lang w:val="en-GB"/>
              </w:rPr>
            </w:pPr>
          </w:p>
          <w:p w:rsidR="003B0080" w:rsidRPr="00BF3E43" w:rsidRDefault="003B0080" w:rsidP="00F02B4A">
            <w:pPr>
              <w:widowControl w:val="0"/>
              <w:tabs>
                <w:tab w:val="left" w:pos="162"/>
                <w:tab w:val="right" w:pos="9000"/>
                <w:tab w:val="right" w:pos="9062"/>
              </w:tabs>
              <w:contextualSpacing/>
              <w:rPr>
                <w:rFonts w:eastAsia="Calibri"/>
                <w:sz w:val="20"/>
                <w:szCs w:val="20"/>
                <w:lang w:val="en-GB"/>
              </w:rPr>
            </w:pPr>
          </w:p>
          <w:p w:rsidR="003B0080" w:rsidRPr="00BF3E43" w:rsidRDefault="00D210E5" w:rsidP="00F02B4A">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Participants</w:t>
            </w:r>
            <w:r w:rsidR="00746725" w:rsidRPr="00BF3E43">
              <w:rPr>
                <w:rFonts w:eastAsia="Calibri"/>
                <w:sz w:val="20"/>
                <w:szCs w:val="20"/>
                <w:lang w:val="en-GB"/>
              </w:rPr>
              <w:t>’</w:t>
            </w:r>
            <w:r w:rsidRPr="00BF3E43">
              <w:rPr>
                <w:rFonts w:eastAsia="Calibri"/>
                <w:sz w:val="20"/>
                <w:szCs w:val="20"/>
                <w:lang w:val="en-GB"/>
              </w:rPr>
              <w:t xml:space="preserve"> list of turtle conservation activities</w:t>
            </w: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Project Progress Reports</w:t>
            </w: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p>
          <w:p w:rsidR="004A620C" w:rsidRPr="00BF3E43" w:rsidRDefault="004A620C" w:rsidP="00D210E5">
            <w:pPr>
              <w:widowControl w:val="0"/>
              <w:tabs>
                <w:tab w:val="left" w:pos="162"/>
                <w:tab w:val="right" w:pos="9000"/>
                <w:tab w:val="right" w:pos="9062"/>
              </w:tabs>
              <w:contextualSpacing/>
              <w:rPr>
                <w:rFonts w:eastAsia="Calibri"/>
                <w:sz w:val="20"/>
                <w:szCs w:val="20"/>
                <w:lang w:val="en-GB"/>
              </w:rPr>
            </w:pPr>
          </w:p>
          <w:p w:rsidR="004A620C" w:rsidRPr="00BF3E43" w:rsidRDefault="004A620C" w:rsidP="00D210E5">
            <w:pPr>
              <w:widowControl w:val="0"/>
              <w:tabs>
                <w:tab w:val="left" w:pos="162"/>
                <w:tab w:val="right" w:pos="9000"/>
                <w:tab w:val="right" w:pos="9062"/>
              </w:tabs>
              <w:contextualSpacing/>
              <w:rPr>
                <w:rFonts w:eastAsia="Calibri"/>
                <w:sz w:val="20"/>
                <w:szCs w:val="20"/>
                <w:lang w:val="en-GB"/>
              </w:rPr>
            </w:pPr>
          </w:p>
          <w:p w:rsidR="004A620C" w:rsidRPr="00BF3E43" w:rsidRDefault="004A620C" w:rsidP="00D210E5">
            <w:pPr>
              <w:widowControl w:val="0"/>
              <w:tabs>
                <w:tab w:val="left" w:pos="162"/>
                <w:tab w:val="right" w:pos="9000"/>
                <w:tab w:val="right" w:pos="9062"/>
              </w:tabs>
              <w:contextualSpacing/>
              <w:rPr>
                <w:rFonts w:eastAsia="Calibri"/>
                <w:sz w:val="20"/>
                <w:szCs w:val="20"/>
                <w:lang w:val="en-GB"/>
              </w:rPr>
            </w:pPr>
          </w:p>
          <w:p w:rsidR="00D210E5" w:rsidRPr="00BF3E43" w:rsidRDefault="00D210E5" w:rsidP="00D210E5">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Least Tern and Brown Pelican Nesting Reports</w:t>
            </w: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p>
          <w:p w:rsidR="007D15E4" w:rsidRPr="00BF3E43" w:rsidRDefault="002B13E1" w:rsidP="00F02B4A">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 xml:space="preserve">  </w:t>
            </w: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p>
          <w:p w:rsidR="00D210E5" w:rsidRPr="00BF3E43" w:rsidRDefault="00D210E5" w:rsidP="00D210E5">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Project Progress Reports</w:t>
            </w:r>
          </w:p>
          <w:p w:rsidR="00D210E5" w:rsidRPr="00BF3E43" w:rsidRDefault="00D210E5" w:rsidP="00D210E5">
            <w:pPr>
              <w:widowControl w:val="0"/>
              <w:tabs>
                <w:tab w:val="left" w:pos="162"/>
                <w:tab w:val="right" w:pos="9000"/>
                <w:tab w:val="right" w:pos="9062"/>
              </w:tabs>
              <w:ind w:right="-101"/>
              <w:contextualSpacing/>
              <w:rPr>
                <w:rFonts w:eastAsia="Calibri"/>
                <w:sz w:val="20"/>
                <w:szCs w:val="20"/>
                <w:lang w:val="en-GB"/>
              </w:rPr>
            </w:pPr>
          </w:p>
          <w:p w:rsidR="00D210E5" w:rsidRPr="00BF3E43" w:rsidRDefault="00D210E5" w:rsidP="00D210E5">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Biodiversity Monitoring Reports</w:t>
            </w: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p>
        </w:tc>
        <w:tc>
          <w:tcPr>
            <w:tcW w:w="2520" w:type="dxa"/>
            <w:vMerge w:val="restart"/>
            <w:shd w:val="clear" w:color="auto" w:fill="auto"/>
          </w:tcPr>
          <w:p w:rsidR="007D15E4" w:rsidRPr="00BF3E43" w:rsidRDefault="007D15E4" w:rsidP="00F65205">
            <w:pPr>
              <w:contextualSpacing/>
              <w:rPr>
                <w:sz w:val="20"/>
                <w:szCs w:val="20"/>
                <w:lang w:eastAsia="es-EC"/>
              </w:rPr>
            </w:pPr>
            <w:r w:rsidRPr="00BF3E43">
              <w:rPr>
                <w:sz w:val="20"/>
                <w:szCs w:val="20"/>
                <w:lang w:eastAsia="es-EC"/>
              </w:rPr>
              <w:lastRenderedPageBreak/>
              <w:t>Counterpart organizations are willing to share information and recognize the usefulness of the data to be produced and knowledge to be generated.</w:t>
            </w:r>
          </w:p>
          <w:p w:rsidR="00325BB1" w:rsidRPr="00BF3E43" w:rsidRDefault="00325BB1" w:rsidP="00F65205">
            <w:pPr>
              <w:contextualSpacing/>
              <w:rPr>
                <w:sz w:val="20"/>
                <w:szCs w:val="20"/>
                <w:lang w:eastAsia="es-EC"/>
              </w:rPr>
            </w:pPr>
          </w:p>
          <w:p w:rsidR="001111C8" w:rsidRPr="00BF3E43" w:rsidRDefault="001111C8" w:rsidP="00F65205">
            <w:pPr>
              <w:widowControl w:val="0"/>
              <w:tabs>
                <w:tab w:val="left" w:pos="960"/>
                <w:tab w:val="right" w:pos="9000"/>
                <w:tab w:val="right" w:pos="9062"/>
              </w:tabs>
              <w:ind w:right="-108"/>
              <w:contextualSpacing/>
              <w:rPr>
                <w:sz w:val="20"/>
                <w:szCs w:val="20"/>
                <w:lang w:eastAsia="es-EC"/>
              </w:rPr>
            </w:pPr>
          </w:p>
          <w:p w:rsidR="007D15E4" w:rsidRPr="00BF3E43" w:rsidRDefault="007D15E4" w:rsidP="00F65205">
            <w:pPr>
              <w:widowControl w:val="0"/>
              <w:tabs>
                <w:tab w:val="left" w:pos="960"/>
                <w:tab w:val="right" w:pos="9000"/>
                <w:tab w:val="right" w:pos="9062"/>
              </w:tabs>
              <w:ind w:right="-108"/>
              <w:contextualSpacing/>
              <w:rPr>
                <w:sz w:val="20"/>
                <w:szCs w:val="20"/>
                <w:lang w:eastAsia="es-EC"/>
              </w:rPr>
            </w:pPr>
            <w:r w:rsidRPr="00BF3E43">
              <w:rPr>
                <w:sz w:val="20"/>
                <w:szCs w:val="20"/>
                <w:lang w:eastAsia="es-EC"/>
              </w:rPr>
              <w:t>Technical data and monitoring systems are robust enough to guarantee quality information on BD conservation progress</w:t>
            </w:r>
          </w:p>
          <w:p w:rsidR="001111C8" w:rsidRPr="00BF3E43" w:rsidRDefault="001111C8" w:rsidP="00F65205">
            <w:pPr>
              <w:widowControl w:val="0"/>
              <w:tabs>
                <w:tab w:val="left" w:pos="960"/>
                <w:tab w:val="right" w:pos="9000"/>
                <w:tab w:val="right" w:pos="9062"/>
              </w:tabs>
              <w:ind w:right="-108"/>
              <w:contextualSpacing/>
              <w:rPr>
                <w:sz w:val="20"/>
                <w:szCs w:val="20"/>
                <w:lang w:eastAsia="es-EC"/>
              </w:rPr>
            </w:pPr>
          </w:p>
          <w:p w:rsidR="00C96F8F" w:rsidRPr="00BF3E43" w:rsidRDefault="00C96F8F" w:rsidP="00FE1B32">
            <w:pPr>
              <w:contextualSpacing/>
              <w:rPr>
                <w:sz w:val="20"/>
                <w:szCs w:val="20"/>
                <w:lang w:eastAsia="es-EC"/>
              </w:rPr>
            </w:pPr>
            <w:r w:rsidRPr="00BF3E43">
              <w:rPr>
                <w:sz w:val="20"/>
                <w:szCs w:val="20"/>
                <w:lang w:eastAsia="es-EC"/>
              </w:rPr>
              <w:t>Stakeholder institutions show an interest in collaboration and partnerships with SKN to strengthen information and capaci</w:t>
            </w:r>
            <w:r w:rsidR="001C393B" w:rsidRPr="00BF3E43">
              <w:rPr>
                <w:sz w:val="20"/>
                <w:szCs w:val="20"/>
                <w:lang w:eastAsia="es-EC"/>
              </w:rPr>
              <w:t>ty building for BD conservation</w:t>
            </w:r>
          </w:p>
          <w:p w:rsidR="001111C8" w:rsidRPr="00BF3E43" w:rsidRDefault="001111C8" w:rsidP="00F65205">
            <w:pPr>
              <w:widowControl w:val="0"/>
              <w:tabs>
                <w:tab w:val="left" w:pos="960"/>
                <w:tab w:val="right" w:pos="9000"/>
                <w:tab w:val="right" w:pos="9062"/>
              </w:tabs>
              <w:ind w:right="-108"/>
              <w:contextualSpacing/>
              <w:rPr>
                <w:rFonts w:eastAsia="Calibri"/>
                <w:sz w:val="20"/>
                <w:szCs w:val="20"/>
              </w:rPr>
            </w:pPr>
          </w:p>
          <w:p w:rsidR="00F65205" w:rsidRPr="00BF3E43" w:rsidRDefault="00F65205" w:rsidP="00F65205">
            <w:pPr>
              <w:widowControl w:val="0"/>
              <w:tabs>
                <w:tab w:val="left" w:pos="960"/>
                <w:tab w:val="right" w:pos="9000"/>
                <w:tab w:val="right" w:pos="9062"/>
              </w:tabs>
              <w:ind w:right="-108"/>
              <w:contextualSpacing/>
              <w:rPr>
                <w:rFonts w:eastAsia="Calibri"/>
                <w:sz w:val="20"/>
                <w:szCs w:val="20"/>
                <w:lang w:val="en-GB"/>
              </w:rPr>
            </w:pPr>
          </w:p>
          <w:p w:rsidR="00F65205" w:rsidRPr="00BF3E43" w:rsidRDefault="00F65205" w:rsidP="00F65205">
            <w:pPr>
              <w:widowControl w:val="0"/>
              <w:tabs>
                <w:tab w:val="left" w:pos="960"/>
                <w:tab w:val="right" w:pos="9000"/>
                <w:tab w:val="right" w:pos="9062"/>
              </w:tabs>
              <w:ind w:right="-108"/>
              <w:contextualSpacing/>
              <w:rPr>
                <w:rFonts w:eastAsia="Calibri"/>
                <w:sz w:val="20"/>
                <w:szCs w:val="20"/>
                <w:lang w:val="en-GB"/>
              </w:rPr>
            </w:pPr>
          </w:p>
          <w:p w:rsidR="00F65205" w:rsidRPr="00BF3E43" w:rsidRDefault="00F65205" w:rsidP="00F65205">
            <w:pPr>
              <w:widowControl w:val="0"/>
              <w:tabs>
                <w:tab w:val="left" w:pos="960"/>
                <w:tab w:val="right" w:pos="9000"/>
                <w:tab w:val="right" w:pos="9062"/>
              </w:tabs>
              <w:ind w:right="-108"/>
              <w:contextualSpacing/>
              <w:rPr>
                <w:rFonts w:eastAsia="Calibri"/>
                <w:sz w:val="20"/>
                <w:szCs w:val="20"/>
              </w:rPr>
            </w:pPr>
          </w:p>
          <w:p w:rsidR="00F65205" w:rsidRPr="00BF3E43" w:rsidRDefault="00F65205" w:rsidP="00F65205">
            <w:pPr>
              <w:widowControl w:val="0"/>
              <w:tabs>
                <w:tab w:val="left" w:pos="960"/>
                <w:tab w:val="right" w:pos="9000"/>
                <w:tab w:val="right" w:pos="9062"/>
              </w:tabs>
              <w:ind w:right="-108"/>
              <w:contextualSpacing/>
              <w:rPr>
                <w:rFonts w:eastAsia="Calibri"/>
                <w:sz w:val="20"/>
                <w:szCs w:val="20"/>
              </w:rPr>
            </w:pPr>
          </w:p>
          <w:p w:rsidR="00F65205" w:rsidRPr="00BF3E43" w:rsidRDefault="00F65205" w:rsidP="006A3CAD">
            <w:pPr>
              <w:widowControl w:val="0"/>
              <w:tabs>
                <w:tab w:val="left" w:pos="960"/>
                <w:tab w:val="right" w:pos="9000"/>
                <w:tab w:val="right" w:pos="9062"/>
              </w:tabs>
              <w:ind w:right="-108"/>
              <w:contextualSpacing/>
              <w:rPr>
                <w:rFonts w:eastAsia="Calibri"/>
                <w:sz w:val="20"/>
                <w:szCs w:val="20"/>
              </w:rPr>
            </w:pPr>
          </w:p>
          <w:p w:rsidR="006A3CAD" w:rsidRPr="00BF3E43" w:rsidRDefault="006A3CAD" w:rsidP="006A3CAD">
            <w:pPr>
              <w:widowControl w:val="0"/>
              <w:tabs>
                <w:tab w:val="left" w:pos="960"/>
                <w:tab w:val="right" w:pos="9000"/>
                <w:tab w:val="right" w:pos="9062"/>
              </w:tabs>
              <w:ind w:right="-108"/>
              <w:contextualSpacing/>
              <w:rPr>
                <w:rFonts w:eastAsia="Calibri"/>
                <w:sz w:val="20"/>
                <w:szCs w:val="20"/>
              </w:rPr>
            </w:pPr>
          </w:p>
          <w:p w:rsidR="006A3CAD" w:rsidRPr="00BF3E43" w:rsidRDefault="006A3CAD" w:rsidP="006A3CAD">
            <w:pPr>
              <w:widowControl w:val="0"/>
              <w:tabs>
                <w:tab w:val="left" w:pos="960"/>
                <w:tab w:val="right" w:pos="9000"/>
                <w:tab w:val="right" w:pos="9062"/>
              </w:tabs>
              <w:ind w:right="-108"/>
              <w:contextualSpacing/>
              <w:rPr>
                <w:rFonts w:eastAsia="Calibri"/>
                <w:sz w:val="20"/>
                <w:szCs w:val="20"/>
              </w:rPr>
            </w:pPr>
          </w:p>
          <w:p w:rsidR="006A3CAD" w:rsidRPr="00BF3E43" w:rsidRDefault="006A3CAD" w:rsidP="006A3CAD">
            <w:pPr>
              <w:contextualSpacing/>
              <w:jc w:val="both"/>
              <w:rPr>
                <w:color w:val="000000" w:themeColor="text1"/>
                <w:sz w:val="20"/>
                <w:szCs w:val="20"/>
                <w:lang w:eastAsia="es-EC"/>
              </w:rPr>
            </w:pPr>
            <w:r w:rsidRPr="00BF3E43">
              <w:rPr>
                <w:color w:val="000000" w:themeColor="text1"/>
                <w:sz w:val="20"/>
                <w:szCs w:val="20"/>
                <w:lang w:eastAsia="es-EC"/>
              </w:rPr>
              <w:t>The Department of Physical Planning embraces the goals and objectives of the project, and willingly shares relevant GIS data for project purposes.</w:t>
            </w:r>
          </w:p>
          <w:p w:rsidR="006A3CAD" w:rsidRPr="00BF3E43" w:rsidRDefault="006A3CAD" w:rsidP="006A3CAD">
            <w:pPr>
              <w:widowControl w:val="0"/>
              <w:tabs>
                <w:tab w:val="left" w:pos="960"/>
                <w:tab w:val="right" w:pos="9000"/>
                <w:tab w:val="right" w:pos="9062"/>
              </w:tabs>
              <w:ind w:right="-108"/>
              <w:contextualSpacing/>
              <w:rPr>
                <w:rFonts w:eastAsia="Calibri"/>
                <w:sz w:val="20"/>
                <w:szCs w:val="20"/>
              </w:rPr>
            </w:pPr>
          </w:p>
        </w:tc>
      </w:tr>
      <w:tr w:rsidR="006E70F9" w:rsidRPr="00BF3E43" w:rsidTr="00276115">
        <w:trPr>
          <w:trHeight w:val="67"/>
        </w:trPr>
        <w:tc>
          <w:tcPr>
            <w:tcW w:w="1890" w:type="dxa"/>
            <w:vMerge/>
            <w:tcBorders>
              <w:right w:val="single" w:sz="4" w:space="0" w:color="auto"/>
            </w:tcBorders>
            <w:shd w:val="clear" w:color="auto" w:fill="auto"/>
          </w:tcPr>
          <w:p w:rsidR="007D15E4" w:rsidRPr="00BF3E43" w:rsidRDefault="007D15E4" w:rsidP="00F02B4A">
            <w:pPr>
              <w:tabs>
                <w:tab w:val="left" w:pos="960"/>
                <w:tab w:val="right" w:pos="9000"/>
                <w:tab w:val="right" w:pos="9062"/>
              </w:tabs>
              <w:rPr>
                <w:b/>
                <w:sz w:val="20"/>
                <w:szCs w:val="20"/>
                <w:lang w:val="en-GB"/>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D15E4" w:rsidP="00F02B4A">
            <w:pPr>
              <w:tabs>
                <w:tab w:val="left" w:pos="175"/>
                <w:tab w:val="left" w:pos="960"/>
                <w:tab w:val="right" w:pos="9000"/>
                <w:tab w:val="right" w:pos="9062"/>
              </w:tabs>
              <w:rPr>
                <w:rFonts w:eastAsia="Calibri"/>
                <w:sz w:val="20"/>
                <w:szCs w:val="20"/>
                <w:lang w:val="en-GB"/>
              </w:rPr>
            </w:pPr>
            <w:r w:rsidRPr="00BF3E43">
              <w:rPr>
                <w:rFonts w:eastAsia="Calibri"/>
                <w:sz w:val="20"/>
                <w:szCs w:val="20"/>
                <w:lang w:val="en-GB"/>
              </w:rPr>
              <w:t>Number of Indicator Species with increase in population</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2"/>
                <w:tab w:val="right" w:pos="9000"/>
                <w:tab w:val="right" w:pos="9062"/>
              </w:tabs>
              <w:ind w:right="-108"/>
              <w:jc w:val="center"/>
              <w:rPr>
                <w:rFonts w:eastAsia="Calibri"/>
                <w:sz w:val="20"/>
                <w:szCs w:val="20"/>
                <w:lang w:val="en-GB"/>
              </w:rPr>
            </w:pPr>
            <w:r w:rsidRPr="00BF3E43">
              <w:rPr>
                <w:rFonts w:eastAsia="Calibri"/>
                <w:sz w:val="20"/>
                <w:szCs w:val="20"/>
                <w:lang w:val="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46"/>
                <w:tab w:val="right" w:pos="9000"/>
                <w:tab w:val="right" w:pos="9062"/>
              </w:tabs>
              <w:jc w:val="center"/>
              <w:rPr>
                <w:rFonts w:eastAsia="Calibri"/>
                <w:sz w:val="20"/>
                <w:szCs w:val="20"/>
                <w:lang w:val="en-GB"/>
              </w:rPr>
            </w:pPr>
            <w:r w:rsidRPr="00BF3E43">
              <w:rPr>
                <w:rFonts w:eastAsia="Calibri"/>
                <w:sz w:val="20"/>
                <w:szCs w:val="20"/>
                <w:lang w:val="en-GB"/>
              </w:rPr>
              <w:t>1</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E4425D" w:rsidP="00F02B4A">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t>3</w:t>
            </w:r>
          </w:p>
        </w:tc>
        <w:tc>
          <w:tcPr>
            <w:tcW w:w="2610" w:type="dxa"/>
            <w:vMerge/>
            <w:tcBorders>
              <w:left w:val="single" w:sz="4" w:space="0" w:color="auto"/>
            </w:tcBorders>
            <w:shd w:val="clear" w:color="auto" w:fill="auto"/>
          </w:tcPr>
          <w:p w:rsidR="007D15E4" w:rsidRPr="00BF3E43" w:rsidRDefault="007D15E4" w:rsidP="00F02B4A">
            <w:pPr>
              <w:widowControl w:val="0"/>
              <w:tabs>
                <w:tab w:val="left" w:pos="162"/>
                <w:tab w:val="right" w:pos="9000"/>
                <w:tab w:val="right" w:pos="9062"/>
              </w:tabs>
              <w:contextualSpacing/>
              <w:rPr>
                <w:rFonts w:eastAsia="Calibri"/>
                <w:sz w:val="20"/>
                <w:szCs w:val="20"/>
                <w:lang w:val="en-GB"/>
              </w:rPr>
            </w:pPr>
          </w:p>
        </w:tc>
        <w:tc>
          <w:tcPr>
            <w:tcW w:w="2520" w:type="dxa"/>
            <w:vMerge/>
            <w:shd w:val="clear" w:color="auto" w:fill="auto"/>
          </w:tcPr>
          <w:p w:rsidR="007D15E4" w:rsidRPr="00BF3E43" w:rsidRDefault="007D15E4" w:rsidP="00F02B4A">
            <w:pPr>
              <w:widowControl w:val="0"/>
              <w:tabs>
                <w:tab w:val="left" w:pos="960"/>
                <w:tab w:val="right" w:pos="9000"/>
                <w:tab w:val="right" w:pos="9062"/>
              </w:tabs>
              <w:ind w:right="-108"/>
              <w:contextualSpacing/>
              <w:rPr>
                <w:rFonts w:eastAsia="Calibri"/>
                <w:sz w:val="20"/>
                <w:szCs w:val="20"/>
                <w:lang w:val="en-GB"/>
              </w:rPr>
            </w:pPr>
          </w:p>
        </w:tc>
      </w:tr>
      <w:tr w:rsidR="006E70F9" w:rsidRPr="00BF3E43" w:rsidTr="00276115">
        <w:trPr>
          <w:trHeight w:val="67"/>
        </w:trPr>
        <w:tc>
          <w:tcPr>
            <w:tcW w:w="1890" w:type="dxa"/>
            <w:vMerge/>
            <w:tcBorders>
              <w:right w:val="single" w:sz="4" w:space="0" w:color="auto"/>
            </w:tcBorders>
            <w:shd w:val="clear" w:color="auto" w:fill="auto"/>
          </w:tcPr>
          <w:p w:rsidR="007D15E4" w:rsidRPr="00BF3E43" w:rsidRDefault="007D15E4" w:rsidP="00F02B4A">
            <w:pPr>
              <w:tabs>
                <w:tab w:val="left" w:pos="960"/>
                <w:tab w:val="right" w:pos="9000"/>
                <w:tab w:val="right" w:pos="9062"/>
              </w:tabs>
              <w:rPr>
                <w:rFonts w:eastAsia="Calibri"/>
                <w:b/>
                <w:sz w:val="20"/>
                <w:szCs w:val="20"/>
                <w:lang w:val="en-GB"/>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B64D8" w:rsidP="00F02B4A">
            <w:pPr>
              <w:tabs>
                <w:tab w:val="left" w:pos="175"/>
                <w:tab w:val="left" w:pos="960"/>
                <w:tab w:val="right" w:pos="9000"/>
                <w:tab w:val="right" w:pos="9062"/>
              </w:tabs>
              <w:rPr>
                <w:rFonts w:eastAsia="Calibri"/>
                <w:sz w:val="20"/>
                <w:szCs w:val="20"/>
                <w:lang w:val="en-GB"/>
              </w:rPr>
            </w:pPr>
            <w:r w:rsidRPr="00BF3E43">
              <w:rPr>
                <w:rFonts w:eastAsia="Calibri"/>
                <w:sz w:val="20"/>
                <w:szCs w:val="20"/>
                <w:lang w:val="en-GB"/>
              </w:rPr>
              <w:t>Area in</w:t>
            </w:r>
            <w:r w:rsidR="00AA4342" w:rsidRPr="00BF3E43">
              <w:rPr>
                <w:rFonts w:eastAsia="Calibri"/>
                <w:sz w:val="20"/>
                <w:szCs w:val="20"/>
                <w:lang w:val="en-GB"/>
              </w:rPr>
              <w:t xml:space="preserve"> M</w:t>
            </w:r>
            <w:r w:rsidR="00AA4342" w:rsidRPr="00BF3E43">
              <w:rPr>
                <w:rFonts w:eastAsia="Calibri"/>
                <w:sz w:val="20"/>
                <w:szCs w:val="20"/>
                <w:vertAlign w:val="superscript"/>
                <w:lang w:val="en-GB"/>
              </w:rPr>
              <w:t>2</w:t>
            </w:r>
            <w:r w:rsidR="00AA4342" w:rsidRPr="00BF3E43">
              <w:rPr>
                <w:rFonts w:eastAsia="Calibri"/>
                <w:sz w:val="20"/>
                <w:szCs w:val="20"/>
                <w:lang w:val="en-GB"/>
              </w:rPr>
              <w:t xml:space="preserve"> available for </w:t>
            </w:r>
            <w:r w:rsidR="008C15D1" w:rsidRPr="00BF3E43">
              <w:rPr>
                <w:rFonts w:eastAsia="Calibri"/>
                <w:sz w:val="20"/>
                <w:szCs w:val="20"/>
                <w:lang w:val="en-GB"/>
              </w:rPr>
              <w:t xml:space="preserve">Leatherback Turtle </w:t>
            </w:r>
            <w:r w:rsidR="00AA4342" w:rsidRPr="00BF3E43">
              <w:rPr>
                <w:rFonts w:eastAsia="Calibri"/>
                <w:sz w:val="20"/>
                <w:szCs w:val="20"/>
                <w:lang w:val="en-GB"/>
              </w:rPr>
              <w:t>nesting on beaches within the targeted KBAs</w:t>
            </w:r>
          </w:p>
          <w:p w:rsidR="00A82759" w:rsidRPr="00BF3E43" w:rsidRDefault="00A82759" w:rsidP="0097287C">
            <w:pPr>
              <w:pStyle w:val="GEFFieldtoFillout"/>
              <w:ind w:left="0" w:right="-18"/>
              <w:rPr>
                <w:bCs/>
                <w:color w:val="000000" w:themeColor="text1"/>
                <w:sz w:val="20"/>
                <w:szCs w:val="20"/>
                <w:lang w:val="en-GB"/>
              </w:rPr>
            </w:pPr>
          </w:p>
          <w:p w:rsidR="0097287C" w:rsidRPr="00BF3E43" w:rsidRDefault="0097287C" w:rsidP="0097287C">
            <w:pPr>
              <w:pStyle w:val="GEFFieldtoFillout"/>
              <w:ind w:left="0" w:right="-18"/>
              <w:rPr>
                <w:bCs/>
                <w:color w:val="000000" w:themeColor="text1"/>
                <w:sz w:val="20"/>
                <w:szCs w:val="20"/>
                <w:lang w:val="en-GB"/>
              </w:rPr>
            </w:pPr>
            <w:r w:rsidRPr="00BF3E43">
              <w:rPr>
                <w:bCs/>
                <w:color w:val="000000" w:themeColor="text1"/>
                <w:sz w:val="20"/>
                <w:szCs w:val="20"/>
                <w:lang w:val="en-GB"/>
              </w:rPr>
              <w:t>% change in number of successful leatherback turtle nests over baseline</w:t>
            </w:r>
          </w:p>
          <w:p w:rsidR="00A82759" w:rsidRPr="00BF3E43" w:rsidRDefault="00A82759" w:rsidP="0097287C">
            <w:pPr>
              <w:pStyle w:val="GEFFieldtoFillout"/>
              <w:ind w:left="0" w:right="-18"/>
              <w:rPr>
                <w:bCs/>
                <w:color w:val="000000" w:themeColor="text1"/>
                <w:sz w:val="20"/>
                <w:szCs w:val="20"/>
                <w:lang w:val="en-GB"/>
              </w:rPr>
            </w:pPr>
          </w:p>
          <w:p w:rsidR="00A82759" w:rsidRPr="00BF3E43" w:rsidRDefault="00A82759" w:rsidP="0097287C">
            <w:pPr>
              <w:pStyle w:val="GEFFieldtoFillout"/>
              <w:ind w:left="0" w:right="-18"/>
              <w:rPr>
                <w:bCs/>
                <w:color w:val="000000" w:themeColor="text1"/>
                <w:sz w:val="20"/>
                <w:szCs w:val="20"/>
                <w:lang w:val="en-GB"/>
              </w:rPr>
            </w:pPr>
          </w:p>
          <w:p w:rsidR="00A82759" w:rsidRPr="00BF3E43" w:rsidRDefault="00A82759" w:rsidP="0097287C">
            <w:pPr>
              <w:pStyle w:val="GEFFieldtoFillout"/>
              <w:ind w:left="0" w:right="-18"/>
              <w:rPr>
                <w:bCs/>
                <w:color w:val="000000" w:themeColor="text1"/>
                <w:sz w:val="20"/>
                <w:szCs w:val="20"/>
                <w:lang w:val="en-GB"/>
              </w:rPr>
            </w:pPr>
          </w:p>
          <w:p w:rsidR="00C05632" w:rsidRPr="00BF3E43" w:rsidRDefault="00C05632" w:rsidP="0097287C">
            <w:pPr>
              <w:pStyle w:val="GEFFieldtoFillout"/>
              <w:ind w:left="0" w:right="-18"/>
              <w:rPr>
                <w:bCs/>
                <w:color w:val="000000" w:themeColor="text1"/>
                <w:sz w:val="20"/>
                <w:szCs w:val="20"/>
                <w:lang w:val="en-GB"/>
              </w:rPr>
            </w:pPr>
          </w:p>
          <w:p w:rsidR="007270D2" w:rsidRPr="00BF3E43" w:rsidRDefault="007270D2" w:rsidP="007270D2">
            <w:pPr>
              <w:pStyle w:val="GEFFieldtoFillout"/>
              <w:ind w:left="0" w:right="-18"/>
              <w:rPr>
                <w:bCs/>
                <w:color w:val="000000" w:themeColor="text1"/>
                <w:sz w:val="20"/>
                <w:szCs w:val="20"/>
                <w:lang w:val="en-GB"/>
              </w:rPr>
            </w:pPr>
            <w:r w:rsidRPr="00BF3E43">
              <w:rPr>
                <w:bCs/>
                <w:color w:val="000000" w:themeColor="text1"/>
                <w:sz w:val="20"/>
                <w:szCs w:val="20"/>
                <w:lang w:val="en-GB"/>
              </w:rPr>
              <w:t xml:space="preserve">Number of locals engaged in Leatherback turtle conservations activities </w:t>
            </w:r>
            <w:r w:rsidR="0097287C" w:rsidRPr="00BF3E43">
              <w:rPr>
                <w:bCs/>
                <w:color w:val="000000" w:themeColor="text1"/>
                <w:sz w:val="20"/>
                <w:szCs w:val="20"/>
                <w:lang w:val="en-GB"/>
              </w:rPr>
              <w:t xml:space="preserve"> </w:t>
            </w:r>
          </w:p>
          <w:p w:rsidR="007270D2" w:rsidRPr="00BF3E43" w:rsidRDefault="007270D2" w:rsidP="007270D2">
            <w:pPr>
              <w:pStyle w:val="GEFFieldtoFillout"/>
              <w:ind w:left="0" w:right="-18"/>
              <w:rPr>
                <w:bCs/>
                <w:color w:val="FF0000"/>
                <w:sz w:val="20"/>
                <w:szCs w:val="20"/>
                <w:lang w:val="en-GB"/>
              </w:rPr>
            </w:pPr>
          </w:p>
          <w:p w:rsidR="00A82759" w:rsidRPr="00BF3E43" w:rsidRDefault="00A82759" w:rsidP="007270D2">
            <w:pPr>
              <w:pStyle w:val="GEFFieldtoFillout"/>
              <w:ind w:left="0" w:right="-18"/>
              <w:rPr>
                <w:bCs/>
                <w:color w:val="000000" w:themeColor="text1"/>
                <w:sz w:val="20"/>
                <w:szCs w:val="20"/>
                <w:lang w:val="en-GB"/>
              </w:rPr>
            </w:pPr>
          </w:p>
          <w:p w:rsidR="00D210E5" w:rsidRPr="00BF3E43" w:rsidRDefault="00D210E5" w:rsidP="007270D2">
            <w:pPr>
              <w:pStyle w:val="GEFFieldtoFillout"/>
              <w:ind w:left="0" w:right="-18"/>
              <w:rPr>
                <w:bCs/>
                <w:color w:val="000000" w:themeColor="text1"/>
                <w:sz w:val="20"/>
                <w:szCs w:val="20"/>
                <w:lang w:val="en-GB"/>
              </w:rPr>
            </w:pPr>
          </w:p>
          <w:p w:rsidR="004A620C" w:rsidRPr="00BF3E43" w:rsidRDefault="004A620C" w:rsidP="007270D2">
            <w:pPr>
              <w:pStyle w:val="GEFFieldtoFillout"/>
              <w:ind w:left="0" w:right="-18"/>
              <w:rPr>
                <w:bCs/>
                <w:color w:val="000000" w:themeColor="text1"/>
                <w:sz w:val="20"/>
                <w:szCs w:val="20"/>
                <w:lang w:val="en-GB"/>
              </w:rPr>
            </w:pPr>
          </w:p>
          <w:p w:rsidR="004A620C" w:rsidRPr="00BF3E43" w:rsidRDefault="004A620C" w:rsidP="007270D2">
            <w:pPr>
              <w:pStyle w:val="GEFFieldtoFillout"/>
              <w:ind w:left="0" w:right="-18"/>
              <w:rPr>
                <w:bCs/>
                <w:color w:val="000000" w:themeColor="text1"/>
                <w:sz w:val="20"/>
                <w:szCs w:val="20"/>
                <w:lang w:val="en-GB"/>
              </w:rPr>
            </w:pPr>
          </w:p>
          <w:p w:rsidR="004A620C" w:rsidRPr="00BF3E43" w:rsidRDefault="004A620C" w:rsidP="007270D2">
            <w:pPr>
              <w:pStyle w:val="GEFFieldtoFillout"/>
              <w:ind w:left="0" w:right="-18"/>
              <w:rPr>
                <w:bCs/>
                <w:color w:val="000000" w:themeColor="text1"/>
                <w:sz w:val="20"/>
                <w:szCs w:val="20"/>
                <w:lang w:val="en-GB"/>
              </w:rPr>
            </w:pPr>
          </w:p>
          <w:p w:rsidR="0097287C" w:rsidRPr="00BF3E43" w:rsidRDefault="0097287C" w:rsidP="007270D2">
            <w:pPr>
              <w:pStyle w:val="GEFFieldtoFillout"/>
              <w:ind w:left="0" w:right="-18"/>
              <w:rPr>
                <w:bCs/>
                <w:color w:val="000000" w:themeColor="text1"/>
                <w:sz w:val="20"/>
                <w:szCs w:val="20"/>
                <w:lang w:val="en-GB"/>
              </w:rPr>
            </w:pPr>
            <w:r w:rsidRPr="00BF3E43">
              <w:rPr>
                <w:bCs/>
                <w:color w:val="000000" w:themeColor="text1"/>
                <w:sz w:val="20"/>
                <w:szCs w:val="20"/>
                <w:lang w:val="en-GB"/>
              </w:rPr>
              <w:t xml:space="preserve">% change in recorded successful nesting of the Least Terns and Brown Pelicans within KBAs over baseline </w:t>
            </w:r>
          </w:p>
          <w:p w:rsidR="007270D2" w:rsidRPr="00BF3E43" w:rsidRDefault="007270D2" w:rsidP="007270D2">
            <w:pPr>
              <w:pStyle w:val="GEFFieldtoFillout"/>
              <w:ind w:left="0" w:right="-18"/>
              <w:rPr>
                <w:bCs/>
                <w:color w:val="FF0000"/>
                <w:sz w:val="20"/>
                <w:szCs w:val="20"/>
                <w:lang w:val="en-GB"/>
              </w:rPr>
            </w:pPr>
          </w:p>
          <w:p w:rsidR="00A82759" w:rsidRPr="00BF3E43" w:rsidRDefault="00A82759" w:rsidP="007270D2">
            <w:pPr>
              <w:pStyle w:val="GEFFieldtoFillout"/>
              <w:ind w:left="0" w:right="-18"/>
              <w:rPr>
                <w:bCs/>
                <w:color w:val="000000" w:themeColor="text1"/>
                <w:sz w:val="20"/>
                <w:szCs w:val="20"/>
                <w:lang w:val="en-GB"/>
              </w:rPr>
            </w:pPr>
          </w:p>
          <w:p w:rsidR="00A82759" w:rsidRPr="00BF3E43" w:rsidRDefault="00A82759" w:rsidP="007270D2">
            <w:pPr>
              <w:pStyle w:val="GEFFieldtoFillout"/>
              <w:ind w:left="0" w:right="-18"/>
              <w:rPr>
                <w:bCs/>
                <w:color w:val="000000" w:themeColor="text1"/>
                <w:sz w:val="20"/>
                <w:szCs w:val="20"/>
                <w:lang w:val="en-GB"/>
              </w:rPr>
            </w:pPr>
          </w:p>
          <w:p w:rsidR="00A82759" w:rsidRPr="00BF3E43" w:rsidRDefault="00A82759" w:rsidP="007270D2">
            <w:pPr>
              <w:pStyle w:val="GEFFieldtoFillout"/>
              <w:ind w:left="0" w:right="-18"/>
              <w:rPr>
                <w:bCs/>
                <w:color w:val="000000" w:themeColor="text1"/>
                <w:sz w:val="20"/>
                <w:szCs w:val="20"/>
                <w:lang w:val="en-GB"/>
              </w:rPr>
            </w:pPr>
          </w:p>
          <w:p w:rsidR="007270D2" w:rsidRPr="00BF3E43" w:rsidRDefault="0097287C" w:rsidP="0097287C">
            <w:pPr>
              <w:pStyle w:val="GEFFieldtoFillout"/>
              <w:ind w:left="0" w:right="-18"/>
              <w:rPr>
                <w:bCs/>
                <w:color w:val="000000" w:themeColor="text1"/>
                <w:sz w:val="20"/>
                <w:szCs w:val="20"/>
                <w:lang w:val="en-GB"/>
              </w:rPr>
            </w:pPr>
            <w:r w:rsidRPr="00BF3E43">
              <w:rPr>
                <w:bCs/>
                <w:color w:val="000000" w:themeColor="text1"/>
                <w:sz w:val="20"/>
                <w:szCs w:val="20"/>
                <w:lang w:val="en-GB"/>
              </w:rPr>
              <w:t>Number of hectares of mangroves restored within KBAs</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042D49" w:rsidP="00E27195">
            <w:pPr>
              <w:tabs>
                <w:tab w:val="left" w:pos="172"/>
                <w:tab w:val="right" w:pos="9000"/>
                <w:tab w:val="right" w:pos="9062"/>
              </w:tabs>
              <w:ind w:right="-108"/>
              <w:jc w:val="center"/>
              <w:rPr>
                <w:rFonts w:eastAsia="Calibri"/>
                <w:sz w:val="20"/>
                <w:szCs w:val="20"/>
                <w:lang w:val="en-GB"/>
              </w:rPr>
            </w:pPr>
            <w:r w:rsidRPr="00BF3E43">
              <w:rPr>
                <w:rFonts w:eastAsia="Calibri"/>
                <w:sz w:val="20"/>
                <w:szCs w:val="20"/>
                <w:lang w:val="en-GB"/>
              </w:rPr>
              <w:lastRenderedPageBreak/>
              <w:t>TBD in Year 1</w:t>
            </w:r>
          </w:p>
          <w:p w:rsidR="00042D49" w:rsidRPr="00BF3E43" w:rsidRDefault="00042D49" w:rsidP="00E27195">
            <w:pPr>
              <w:tabs>
                <w:tab w:val="left" w:pos="172"/>
                <w:tab w:val="right" w:pos="9000"/>
                <w:tab w:val="right" w:pos="9062"/>
              </w:tabs>
              <w:ind w:right="-108"/>
              <w:jc w:val="center"/>
              <w:rPr>
                <w:rFonts w:eastAsia="Calibri"/>
                <w:sz w:val="20"/>
                <w:szCs w:val="20"/>
                <w:lang w:val="en-GB"/>
              </w:rPr>
            </w:pPr>
          </w:p>
          <w:p w:rsidR="00042D49" w:rsidRPr="00BF3E43" w:rsidRDefault="00042D49" w:rsidP="00E27195">
            <w:pPr>
              <w:tabs>
                <w:tab w:val="left" w:pos="172"/>
                <w:tab w:val="right" w:pos="9000"/>
                <w:tab w:val="right" w:pos="9062"/>
              </w:tabs>
              <w:ind w:right="-108"/>
              <w:jc w:val="center"/>
              <w:rPr>
                <w:rFonts w:eastAsia="Calibri"/>
                <w:sz w:val="20"/>
                <w:szCs w:val="20"/>
                <w:lang w:val="en-GB"/>
              </w:rPr>
            </w:pPr>
          </w:p>
          <w:p w:rsidR="00042D49" w:rsidRPr="00BF3E43" w:rsidRDefault="00042D49" w:rsidP="00E27195">
            <w:pPr>
              <w:tabs>
                <w:tab w:val="left" w:pos="172"/>
                <w:tab w:val="right" w:pos="9000"/>
                <w:tab w:val="right" w:pos="9062"/>
              </w:tabs>
              <w:ind w:right="-108"/>
              <w:jc w:val="center"/>
              <w:rPr>
                <w:rFonts w:eastAsia="Calibri"/>
                <w:sz w:val="20"/>
                <w:szCs w:val="20"/>
                <w:lang w:val="en-GB"/>
              </w:rPr>
            </w:pPr>
            <w:r w:rsidRPr="00BF3E43">
              <w:rPr>
                <w:rFonts w:eastAsia="Calibri"/>
                <w:sz w:val="20"/>
                <w:szCs w:val="20"/>
                <w:lang w:val="en-GB"/>
              </w:rPr>
              <w:t>TBD in Year 1</w:t>
            </w: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250315" w:rsidP="00F02B4A">
            <w:pPr>
              <w:tabs>
                <w:tab w:val="left" w:pos="172"/>
                <w:tab w:val="right" w:pos="9000"/>
                <w:tab w:val="right" w:pos="9062"/>
              </w:tabs>
              <w:ind w:right="-108"/>
              <w:jc w:val="center"/>
              <w:rPr>
                <w:rFonts w:eastAsia="Calibri"/>
                <w:sz w:val="20"/>
                <w:szCs w:val="20"/>
                <w:lang w:val="en-GB"/>
              </w:rPr>
            </w:pPr>
            <w:r w:rsidRPr="00BF3E43">
              <w:rPr>
                <w:rFonts w:eastAsia="Calibri"/>
                <w:sz w:val="20"/>
                <w:szCs w:val="20"/>
                <w:lang w:val="en-GB"/>
              </w:rPr>
              <w:t>0</w:t>
            </w: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D210E5" w:rsidRPr="00BF3E43" w:rsidRDefault="00D210E5" w:rsidP="00F02B4A">
            <w:pPr>
              <w:tabs>
                <w:tab w:val="left" w:pos="172"/>
                <w:tab w:val="right" w:pos="9000"/>
                <w:tab w:val="right" w:pos="9062"/>
              </w:tabs>
              <w:ind w:right="-108"/>
              <w:jc w:val="center"/>
              <w:rPr>
                <w:rFonts w:eastAsia="Calibri"/>
                <w:sz w:val="20"/>
                <w:szCs w:val="20"/>
                <w:lang w:val="en-GB"/>
              </w:rPr>
            </w:pPr>
          </w:p>
          <w:p w:rsidR="004A620C" w:rsidRPr="00BF3E43" w:rsidRDefault="004A620C" w:rsidP="00F02B4A">
            <w:pPr>
              <w:tabs>
                <w:tab w:val="left" w:pos="172"/>
                <w:tab w:val="right" w:pos="9000"/>
                <w:tab w:val="right" w:pos="9062"/>
              </w:tabs>
              <w:ind w:right="-108"/>
              <w:jc w:val="center"/>
              <w:rPr>
                <w:rFonts w:eastAsia="Calibri"/>
                <w:sz w:val="20"/>
                <w:szCs w:val="20"/>
                <w:lang w:val="en-GB"/>
              </w:rPr>
            </w:pPr>
          </w:p>
          <w:p w:rsidR="004A620C" w:rsidRPr="00BF3E43" w:rsidRDefault="004A620C" w:rsidP="00F02B4A">
            <w:pPr>
              <w:tabs>
                <w:tab w:val="left" w:pos="172"/>
                <w:tab w:val="right" w:pos="9000"/>
                <w:tab w:val="right" w:pos="9062"/>
              </w:tabs>
              <w:ind w:right="-108"/>
              <w:jc w:val="center"/>
              <w:rPr>
                <w:rFonts w:eastAsia="Calibri"/>
                <w:sz w:val="20"/>
                <w:szCs w:val="20"/>
                <w:lang w:val="en-GB"/>
              </w:rPr>
            </w:pPr>
          </w:p>
          <w:p w:rsidR="004A620C" w:rsidRPr="00BF3E43" w:rsidRDefault="004A620C" w:rsidP="00F02B4A">
            <w:pPr>
              <w:tabs>
                <w:tab w:val="left" w:pos="172"/>
                <w:tab w:val="right" w:pos="9000"/>
                <w:tab w:val="right" w:pos="9062"/>
              </w:tabs>
              <w:ind w:right="-108"/>
              <w:jc w:val="center"/>
              <w:rPr>
                <w:rFonts w:eastAsia="Calibri"/>
                <w:sz w:val="20"/>
                <w:szCs w:val="20"/>
                <w:lang w:val="en-GB"/>
              </w:rPr>
            </w:pPr>
          </w:p>
          <w:p w:rsidR="00E27195" w:rsidRPr="00BF3E43" w:rsidRDefault="00250315" w:rsidP="00F02B4A">
            <w:pPr>
              <w:tabs>
                <w:tab w:val="left" w:pos="172"/>
                <w:tab w:val="right" w:pos="9000"/>
                <w:tab w:val="right" w:pos="9062"/>
              </w:tabs>
              <w:ind w:right="-108"/>
              <w:jc w:val="center"/>
              <w:rPr>
                <w:rFonts w:eastAsia="Calibri"/>
                <w:sz w:val="20"/>
                <w:szCs w:val="20"/>
                <w:lang w:val="en-GB"/>
              </w:rPr>
            </w:pPr>
            <w:r w:rsidRPr="00BF3E43">
              <w:rPr>
                <w:rFonts w:eastAsia="Calibri"/>
                <w:sz w:val="20"/>
                <w:szCs w:val="20"/>
                <w:lang w:val="en-GB"/>
              </w:rPr>
              <w:t>TBD in Year 1</w:t>
            </w: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250315" w:rsidRPr="00BF3E43" w:rsidRDefault="00250315" w:rsidP="00250315">
            <w:pPr>
              <w:tabs>
                <w:tab w:val="left" w:pos="172"/>
                <w:tab w:val="right" w:pos="9000"/>
                <w:tab w:val="right" w:pos="9062"/>
              </w:tabs>
              <w:ind w:right="-108"/>
              <w:jc w:val="center"/>
              <w:rPr>
                <w:rFonts w:eastAsia="Calibri"/>
                <w:sz w:val="20"/>
                <w:szCs w:val="20"/>
                <w:lang w:val="en-GB"/>
              </w:rPr>
            </w:pPr>
            <w:r w:rsidRPr="00BF3E43">
              <w:rPr>
                <w:rFonts w:eastAsia="Calibri"/>
                <w:sz w:val="20"/>
                <w:szCs w:val="20"/>
                <w:lang w:val="en-GB"/>
              </w:rPr>
              <w:t>TBD in Year 1</w:t>
            </w:r>
          </w:p>
          <w:p w:rsidR="00E27195" w:rsidRPr="00BF3E43" w:rsidRDefault="00E27195" w:rsidP="00250315">
            <w:pPr>
              <w:tabs>
                <w:tab w:val="left" w:pos="172"/>
                <w:tab w:val="right" w:pos="9000"/>
                <w:tab w:val="right" w:pos="9062"/>
              </w:tabs>
              <w:ind w:right="-108"/>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935A32">
            <w:pPr>
              <w:tabs>
                <w:tab w:val="left" w:pos="172"/>
                <w:tab w:val="right" w:pos="9000"/>
                <w:tab w:val="right" w:pos="9062"/>
              </w:tabs>
              <w:ind w:right="-108"/>
              <w:rPr>
                <w:rFonts w:eastAsia="Calibri"/>
                <w:sz w:val="20"/>
                <w:szCs w:val="20"/>
                <w:lang w:val="en-GB"/>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042D49" w:rsidP="00E27195">
            <w:pPr>
              <w:tabs>
                <w:tab w:val="left" w:pos="146"/>
                <w:tab w:val="right" w:pos="9000"/>
                <w:tab w:val="right" w:pos="9062"/>
              </w:tabs>
              <w:rPr>
                <w:rFonts w:eastAsia="Calibri"/>
                <w:sz w:val="20"/>
                <w:szCs w:val="20"/>
                <w:lang w:val="en-GB"/>
              </w:rPr>
            </w:pPr>
            <w:r w:rsidRPr="00BF3E43">
              <w:rPr>
                <w:rFonts w:eastAsia="Calibri"/>
                <w:sz w:val="20"/>
                <w:szCs w:val="20"/>
                <w:lang w:val="en-GB"/>
              </w:rPr>
              <w:lastRenderedPageBreak/>
              <w:t>Baseline is maintained</w:t>
            </w:r>
          </w:p>
          <w:p w:rsidR="00042D49" w:rsidRPr="00BF3E43" w:rsidRDefault="00042D49" w:rsidP="00F02B4A">
            <w:pPr>
              <w:tabs>
                <w:tab w:val="left" w:pos="146"/>
                <w:tab w:val="right" w:pos="9000"/>
                <w:tab w:val="right" w:pos="9062"/>
              </w:tabs>
              <w:jc w:val="center"/>
              <w:rPr>
                <w:rFonts w:eastAsia="Calibri"/>
                <w:sz w:val="20"/>
                <w:szCs w:val="20"/>
                <w:lang w:val="en-GB"/>
              </w:rPr>
            </w:pPr>
          </w:p>
          <w:p w:rsidR="00042D49" w:rsidRPr="00BF3E43" w:rsidRDefault="00042D49" w:rsidP="00F02B4A">
            <w:pPr>
              <w:tabs>
                <w:tab w:val="left" w:pos="146"/>
                <w:tab w:val="right" w:pos="9000"/>
                <w:tab w:val="right" w:pos="9062"/>
              </w:tabs>
              <w:jc w:val="center"/>
              <w:rPr>
                <w:rFonts w:eastAsia="Calibri"/>
                <w:sz w:val="20"/>
                <w:szCs w:val="20"/>
                <w:lang w:val="en-GB"/>
              </w:rPr>
            </w:pPr>
          </w:p>
          <w:p w:rsidR="0097287C" w:rsidRPr="00BF3E43" w:rsidRDefault="0097287C" w:rsidP="0097287C">
            <w:pPr>
              <w:tabs>
                <w:tab w:val="left" w:pos="146"/>
                <w:tab w:val="right" w:pos="9000"/>
                <w:tab w:val="right" w:pos="9062"/>
              </w:tabs>
              <w:rPr>
                <w:rFonts w:eastAsia="Calibri"/>
                <w:sz w:val="20"/>
                <w:szCs w:val="20"/>
                <w:lang w:val="en-GB"/>
              </w:rPr>
            </w:pPr>
            <w:r w:rsidRPr="00BF3E43">
              <w:rPr>
                <w:rFonts w:eastAsia="Calibri"/>
                <w:sz w:val="20"/>
                <w:szCs w:val="20"/>
                <w:lang w:val="en-GB"/>
              </w:rPr>
              <w:t xml:space="preserve">At least </w:t>
            </w:r>
            <w:r w:rsidR="00B87C67" w:rsidRPr="00BF3E43">
              <w:rPr>
                <w:rFonts w:eastAsia="Calibri"/>
                <w:sz w:val="20"/>
                <w:szCs w:val="20"/>
                <w:lang w:val="en-GB"/>
              </w:rPr>
              <w:t>10</w:t>
            </w:r>
            <w:r w:rsidRPr="00BF3E43">
              <w:rPr>
                <w:rFonts w:eastAsia="Calibri"/>
                <w:sz w:val="20"/>
                <w:szCs w:val="20"/>
                <w:lang w:val="en-GB"/>
              </w:rPr>
              <w:t xml:space="preserve">% change in nesting success </w:t>
            </w:r>
          </w:p>
          <w:p w:rsidR="00CC7ED0" w:rsidRPr="00BF3E43" w:rsidRDefault="00CC7ED0" w:rsidP="00F02B4A">
            <w:pPr>
              <w:tabs>
                <w:tab w:val="left" w:pos="146"/>
                <w:tab w:val="right" w:pos="9000"/>
                <w:tab w:val="right" w:pos="9062"/>
              </w:tabs>
              <w:jc w:val="center"/>
              <w:rPr>
                <w:rFonts w:eastAsia="Calibri"/>
                <w:sz w:val="20"/>
                <w:szCs w:val="20"/>
                <w:lang w:val="en-GB"/>
              </w:rPr>
            </w:pPr>
          </w:p>
          <w:p w:rsidR="00CC7ED0" w:rsidRPr="00BF3E43" w:rsidRDefault="0097287C" w:rsidP="0097287C">
            <w:pPr>
              <w:tabs>
                <w:tab w:val="left" w:pos="146"/>
                <w:tab w:val="right" w:pos="9000"/>
                <w:tab w:val="right" w:pos="9062"/>
              </w:tabs>
              <w:rPr>
                <w:rFonts w:eastAsia="Calibri"/>
                <w:sz w:val="20"/>
                <w:szCs w:val="20"/>
                <w:lang w:val="en-GB"/>
              </w:rPr>
            </w:pPr>
            <w:r w:rsidRPr="00BF3E43">
              <w:rPr>
                <w:rFonts w:eastAsia="Calibri"/>
                <w:sz w:val="20"/>
                <w:szCs w:val="20"/>
                <w:lang w:val="en-GB"/>
              </w:rPr>
              <w:t xml:space="preserve">At least </w:t>
            </w:r>
            <w:r w:rsidR="00C05632" w:rsidRPr="00BF3E43">
              <w:rPr>
                <w:rFonts w:eastAsia="Calibri"/>
                <w:sz w:val="20"/>
                <w:szCs w:val="20"/>
                <w:lang w:val="en-GB"/>
              </w:rPr>
              <w:t>30</w:t>
            </w:r>
            <w:r w:rsidRPr="00BF3E43">
              <w:rPr>
                <w:rFonts w:eastAsia="Calibri"/>
                <w:sz w:val="20"/>
                <w:szCs w:val="20"/>
                <w:lang w:val="en-GB"/>
              </w:rPr>
              <w:t xml:space="preserve"> persons engaged</w:t>
            </w:r>
          </w:p>
          <w:p w:rsidR="00A82759" w:rsidRPr="00BF3E43" w:rsidRDefault="00A82759" w:rsidP="0097287C">
            <w:pPr>
              <w:tabs>
                <w:tab w:val="left" w:pos="146"/>
                <w:tab w:val="right" w:pos="9000"/>
                <w:tab w:val="right" w:pos="9062"/>
              </w:tabs>
              <w:rPr>
                <w:rFonts w:eastAsia="Calibri"/>
                <w:sz w:val="20"/>
                <w:szCs w:val="20"/>
                <w:lang w:val="en-GB"/>
              </w:rPr>
            </w:pPr>
          </w:p>
          <w:p w:rsidR="00D210E5" w:rsidRPr="00BF3E43" w:rsidRDefault="00D210E5" w:rsidP="0097287C">
            <w:pPr>
              <w:tabs>
                <w:tab w:val="left" w:pos="146"/>
                <w:tab w:val="right" w:pos="9000"/>
                <w:tab w:val="right" w:pos="9062"/>
              </w:tabs>
              <w:rPr>
                <w:rFonts w:eastAsia="Calibri"/>
                <w:sz w:val="20"/>
                <w:szCs w:val="20"/>
                <w:lang w:val="en-GB"/>
              </w:rPr>
            </w:pPr>
          </w:p>
          <w:p w:rsidR="004A620C" w:rsidRPr="00BF3E43" w:rsidRDefault="004A620C" w:rsidP="0097287C">
            <w:pPr>
              <w:tabs>
                <w:tab w:val="left" w:pos="146"/>
                <w:tab w:val="right" w:pos="9000"/>
                <w:tab w:val="right" w:pos="9062"/>
              </w:tabs>
              <w:rPr>
                <w:rFonts w:eastAsia="Calibri"/>
                <w:sz w:val="20"/>
                <w:szCs w:val="20"/>
                <w:lang w:val="en-GB"/>
              </w:rPr>
            </w:pPr>
          </w:p>
          <w:p w:rsidR="004A620C" w:rsidRPr="00BF3E43" w:rsidRDefault="004A620C" w:rsidP="0097287C">
            <w:pPr>
              <w:tabs>
                <w:tab w:val="left" w:pos="146"/>
                <w:tab w:val="right" w:pos="9000"/>
                <w:tab w:val="right" w:pos="9062"/>
              </w:tabs>
              <w:rPr>
                <w:rFonts w:eastAsia="Calibri"/>
                <w:sz w:val="20"/>
                <w:szCs w:val="20"/>
                <w:lang w:val="en-GB"/>
              </w:rPr>
            </w:pPr>
          </w:p>
          <w:p w:rsidR="004A620C" w:rsidRPr="00BF3E43" w:rsidRDefault="004A620C" w:rsidP="0097287C">
            <w:pPr>
              <w:tabs>
                <w:tab w:val="left" w:pos="146"/>
                <w:tab w:val="right" w:pos="9000"/>
                <w:tab w:val="right" w:pos="9062"/>
              </w:tabs>
              <w:rPr>
                <w:rFonts w:eastAsia="Calibri"/>
                <w:sz w:val="20"/>
                <w:szCs w:val="20"/>
                <w:lang w:val="en-GB"/>
              </w:rPr>
            </w:pPr>
          </w:p>
          <w:p w:rsidR="0097287C" w:rsidRPr="00BF3E43" w:rsidRDefault="00250315" w:rsidP="0097287C">
            <w:pPr>
              <w:tabs>
                <w:tab w:val="left" w:pos="146"/>
                <w:tab w:val="right" w:pos="9000"/>
                <w:tab w:val="right" w:pos="9062"/>
              </w:tabs>
              <w:rPr>
                <w:rFonts w:eastAsia="Calibri"/>
                <w:sz w:val="20"/>
                <w:szCs w:val="20"/>
                <w:lang w:val="en-GB"/>
              </w:rPr>
            </w:pPr>
            <w:r w:rsidRPr="00BF3E43">
              <w:rPr>
                <w:rFonts w:eastAsia="Calibri"/>
                <w:sz w:val="20"/>
                <w:szCs w:val="20"/>
                <w:lang w:val="en-GB"/>
              </w:rPr>
              <w:t xml:space="preserve">At least </w:t>
            </w:r>
            <w:r w:rsidR="00B87C67" w:rsidRPr="00BF3E43">
              <w:rPr>
                <w:rFonts w:eastAsia="Calibri"/>
                <w:sz w:val="20"/>
                <w:szCs w:val="20"/>
                <w:lang w:val="en-GB"/>
              </w:rPr>
              <w:t>5%</w:t>
            </w:r>
            <w:r w:rsidRPr="00BF3E43">
              <w:rPr>
                <w:rFonts w:eastAsia="Calibri"/>
                <w:sz w:val="20"/>
                <w:szCs w:val="20"/>
                <w:lang w:val="en-GB"/>
              </w:rPr>
              <w:t xml:space="preserve"> </w:t>
            </w:r>
            <w:r w:rsidR="0097287C" w:rsidRPr="00BF3E43">
              <w:rPr>
                <w:rFonts w:eastAsia="Calibri"/>
                <w:sz w:val="20"/>
                <w:szCs w:val="20"/>
                <w:lang w:val="en-GB"/>
              </w:rPr>
              <w:t xml:space="preserve">change in nesting success </w:t>
            </w:r>
          </w:p>
          <w:p w:rsidR="00CC7ED0" w:rsidRPr="00BF3E43" w:rsidRDefault="00CC7ED0" w:rsidP="00F02B4A">
            <w:pPr>
              <w:tabs>
                <w:tab w:val="left" w:pos="146"/>
                <w:tab w:val="right" w:pos="9000"/>
                <w:tab w:val="right" w:pos="9062"/>
              </w:tabs>
              <w:jc w:val="center"/>
              <w:rPr>
                <w:rFonts w:eastAsia="Calibri"/>
                <w:sz w:val="20"/>
                <w:szCs w:val="20"/>
                <w:lang w:val="en-GB"/>
              </w:rPr>
            </w:pPr>
          </w:p>
          <w:p w:rsidR="00E27195" w:rsidRPr="00BF3E43" w:rsidRDefault="00E27195" w:rsidP="00CC7ED0">
            <w:pPr>
              <w:tabs>
                <w:tab w:val="left" w:pos="146"/>
                <w:tab w:val="right" w:pos="9000"/>
                <w:tab w:val="right" w:pos="9062"/>
              </w:tabs>
              <w:jc w:val="center"/>
              <w:rPr>
                <w:rFonts w:eastAsia="Calibri"/>
                <w:sz w:val="20"/>
                <w:szCs w:val="20"/>
                <w:lang w:val="en-GB"/>
              </w:rPr>
            </w:pPr>
          </w:p>
          <w:p w:rsidR="00CC7ED0" w:rsidRPr="00BF3E43" w:rsidRDefault="00B87C67" w:rsidP="00935A32">
            <w:pPr>
              <w:tabs>
                <w:tab w:val="left" w:pos="146"/>
                <w:tab w:val="right" w:pos="9000"/>
                <w:tab w:val="right" w:pos="9062"/>
              </w:tabs>
              <w:rPr>
                <w:rFonts w:eastAsia="Calibri"/>
                <w:sz w:val="20"/>
                <w:szCs w:val="20"/>
                <w:lang w:val="en-GB"/>
              </w:rPr>
            </w:pPr>
            <w:r w:rsidRPr="00BF3E43">
              <w:rPr>
                <w:rFonts w:eastAsia="Calibri"/>
                <w:sz w:val="20"/>
                <w:szCs w:val="20"/>
                <w:lang w:val="en-GB"/>
              </w:rPr>
              <w:lastRenderedPageBreak/>
              <w:br/>
              <w:t>TBD according to baseline</w:t>
            </w:r>
          </w:p>
          <w:p w:rsidR="002711F8" w:rsidRPr="00BF3E43" w:rsidRDefault="002711F8" w:rsidP="00935A32">
            <w:pPr>
              <w:tabs>
                <w:tab w:val="left" w:pos="146"/>
                <w:tab w:val="right" w:pos="9000"/>
                <w:tab w:val="right" w:pos="9062"/>
              </w:tabs>
              <w:rPr>
                <w:rFonts w:eastAsia="Calibri"/>
                <w:sz w:val="20"/>
                <w:szCs w:val="20"/>
                <w:lang w:val="en-GB"/>
              </w:rPr>
            </w:pPr>
          </w:p>
          <w:p w:rsidR="002711F8" w:rsidRPr="00BF3E43" w:rsidRDefault="002711F8" w:rsidP="00935A32">
            <w:pPr>
              <w:tabs>
                <w:tab w:val="left" w:pos="146"/>
                <w:tab w:val="right" w:pos="9000"/>
                <w:tab w:val="right" w:pos="9062"/>
              </w:tabs>
              <w:rPr>
                <w:rFonts w:eastAsia="Calibri"/>
                <w:sz w:val="20"/>
                <w:szCs w:val="20"/>
                <w:lang w:val="en-GB"/>
              </w:rPr>
            </w:pPr>
          </w:p>
          <w:p w:rsidR="002711F8" w:rsidRPr="00BF3E43" w:rsidRDefault="002711F8" w:rsidP="00935A32">
            <w:pPr>
              <w:tabs>
                <w:tab w:val="left" w:pos="146"/>
                <w:tab w:val="right" w:pos="9000"/>
                <w:tab w:val="right" w:pos="9062"/>
              </w:tabs>
              <w:rPr>
                <w:rFonts w:eastAsia="Calibri"/>
                <w:sz w:val="20"/>
                <w:szCs w:val="20"/>
                <w:lang w:val="en-GB"/>
              </w:rPr>
            </w:pPr>
          </w:p>
          <w:p w:rsidR="002711F8" w:rsidRPr="00BF3E43" w:rsidRDefault="002711F8" w:rsidP="00935A32">
            <w:pPr>
              <w:tabs>
                <w:tab w:val="left" w:pos="146"/>
                <w:tab w:val="right" w:pos="9000"/>
                <w:tab w:val="right" w:pos="9062"/>
              </w:tabs>
              <w:rPr>
                <w:rFonts w:eastAsia="Calibri"/>
                <w:sz w:val="20"/>
                <w:szCs w:val="20"/>
                <w:lang w:val="en-GB"/>
              </w:rPr>
            </w:pPr>
          </w:p>
          <w:p w:rsidR="002711F8" w:rsidRPr="00BF3E43" w:rsidRDefault="002711F8" w:rsidP="00935A32">
            <w:pPr>
              <w:tabs>
                <w:tab w:val="left" w:pos="146"/>
                <w:tab w:val="right" w:pos="9000"/>
                <w:tab w:val="right" w:pos="9062"/>
              </w:tabs>
              <w:rPr>
                <w:rFonts w:eastAsia="Calibri"/>
                <w:sz w:val="20"/>
                <w:szCs w:val="20"/>
                <w:lang w:val="en-GB"/>
              </w:rPr>
            </w:pPr>
          </w:p>
          <w:p w:rsidR="002711F8" w:rsidRPr="00BF3E43" w:rsidRDefault="002711F8" w:rsidP="00935A32">
            <w:pPr>
              <w:tabs>
                <w:tab w:val="left" w:pos="146"/>
                <w:tab w:val="right" w:pos="9000"/>
                <w:tab w:val="right" w:pos="9062"/>
              </w:tabs>
              <w:rPr>
                <w:rFonts w:eastAsia="Calibri"/>
                <w:sz w:val="20"/>
                <w:szCs w:val="20"/>
                <w:lang w:val="en-GB"/>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042D49" w:rsidP="00F02B4A">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lastRenderedPageBreak/>
              <w:t>Baseline is maintained</w:t>
            </w:r>
          </w:p>
          <w:p w:rsidR="00042D49" w:rsidRPr="00BF3E43" w:rsidRDefault="00042D49" w:rsidP="00F02B4A">
            <w:pPr>
              <w:tabs>
                <w:tab w:val="left" w:pos="175"/>
                <w:tab w:val="left" w:pos="960"/>
                <w:tab w:val="right" w:pos="9000"/>
                <w:tab w:val="right" w:pos="9062"/>
              </w:tabs>
              <w:jc w:val="center"/>
              <w:rPr>
                <w:rFonts w:eastAsia="Calibri"/>
                <w:sz w:val="20"/>
                <w:szCs w:val="20"/>
                <w:lang w:val="en-GB"/>
              </w:rPr>
            </w:pPr>
          </w:p>
          <w:p w:rsidR="00042D49" w:rsidRPr="00BF3E43" w:rsidRDefault="00042D49" w:rsidP="00F02B4A">
            <w:pPr>
              <w:tabs>
                <w:tab w:val="left" w:pos="175"/>
                <w:tab w:val="left" w:pos="960"/>
                <w:tab w:val="right" w:pos="9000"/>
                <w:tab w:val="right" w:pos="9062"/>
              </w:tabs>
              <w:jc w:val="center"/>
              <w:rPr>
                <w:rFonts w:eastAsia="Calibri"/>
                <w:sz w:val="20"/>
                <w:szCs w:val="20"/>
                <w:lang w:val="en-GB"/>
              </w:rPr>
            </w:pPr>
          </w:p>
          <w:p w:rsidR="0097287C" w:rsidRPr="00BF3E43" w:rsidRDefault="0097287C" w:rsidP="0097287C">
            <w:pPr>
              <w:tabs>
                <w:tab w:val="left" w:pos="146"/>
                <w:tab w:val="right" w:pos="9000"/>
                <w:tab w:val="right" w:pos="9062"/>
              </w:tabs>
              <w:rPr>
                <w:rFonts w:eastAsia="Calibri"/>
                <w:sz w:val="20"/>
                <w:szCs w:val="20"/>
                <w:lang w:val="en-GB"/>
              </w:rPr>
            </w:pPr>
            <w:r w:rsidRPr="00BF3E43">
              <w:rPr>
                <w:rFonts w:eastAsia="Calibri"/>
                <w:sz w:val="20"/>
                <w:szCs w:val="20"/>
                <w:lang w:val="en-GB"/>
              </w:rPr>
              <w:t xml:space="preserve">At least </w:t>
            </w:r>
            <w:r w:rsidR="00B87C67" w:rsidRPr="00BF3E43">
              <w:rPr>
                <w:rFonts w:eastAsia="Calibri"/>
                <w:color w:val="000000" w:themeColor="text1"/>
                <w:sz w:val="20"/>
                <w:szCs w:val="20"/>
                <w:lang w:val="en-GB"/>
              </w:rPr>
              <w:t>15</w:t>
            </w:r>
            <w:r w:rsidRPr="00BF3E43">
              <w:rPr>
                <w:rFonts w:eastAsia="Calibri"/>
                <w:sz w:val="20"/>
                <w:szCs w:val="20"/>
                <w:lang w:val="en-GB"/>
              </w:rPr>
              <w:t xml:space="preserve">% change in nesting success </w:t>
            </w:r>
          </w:p>
          <w:p w:rsidR="00CC7ED0" w:rsidRPr="00BF3E43" w:rsidRDefault="00CC7ED0" w:rsidP="00F02B4A">
            <w:pPr>
              <w:tabs>
                <w:tab w:val="left" w:pos="175"/>
                <w:tab w:val="left" w:pos="960"/>
                <w:tab w:val="right" w:pos="9000"/>
                <w:tab w:val="right" w:pos="9062"/>
              </w:tabs>
              <w:jc w:val="center"/>
              <w:rPr>
                <w:rFonts w:eastAsia="Calibri"/>
                <w:sz w:val="20"/>
                <w:szCs w:val="20"/>
                <w:lang w:val="en-GB"/>
              </w:rPr>
            </w:pPr>
          </w:p>
          <w:p w:rsidR="00CC7ED0" w:rsidRPr="00BF3E43" w:rsidRDefault="0097287C" w:rsidP="0097287C">
            <w:pPr>
              <w:tabs>
                <w:tab w:val="left" w:pos="146"/>
                <w:tab w:val="right" w:pos="9000"/>
                <w:tab w:val="right" w:pos="9062"/>
              </w:tabs>
              <w:rPr>
                <w:rFonts w:eastAsia="Calibri"/>
                <w:sz w:val="20"/>
                <w:szCs w:val="20"/>
                <w:lang w:val="en-GB"/>
              </w:rPr>
            </w:pPr>
            <w:r w:rsidRPr="00BF3E43">
              <w:rPr>
                <w:rFonts w:eastAsia="Calibri"/>
                <w:sz w:val="20"/>
                <w:szCs w:val="20"/>
                <w:lang w:val="en-GB"/>
              </w:rPr>
              <w:t xml:space="preserve">At least </w:t>
            </w:r>
            <w:r w:rsidR="00C05632" w:rsidRPr="00BF3E43">
              <w:rPr>
                <w:rFonts w:eastAsia="Calibri"/>
                <w:sz w:val="20"/>
                <w:szCs w:val="20"/>
                <w:lang w:val="en-GB"/>
              </w:rPr>
              <w:t>60</w:t>
            </w:r>
            <w:r w:rsidRPr="00BF3E43">
              <w:rPr>
                <w:rFonts w:eastAsia="Calibri"/>
                <w:sz w:val="20"/>
                <w:szCs w:val="20"/>
                <w:lang w:val="en-GB"/>
              </w:rPr>
              <w:t xml:space="preserve"> persons engaged</w:t>
            </w:r>
          </w:p>
          <w:p w:rsidR="00A82759" w:rsidRPr="00BF3E43" w:rsidRDefault="00A82759" w:rsidP="0097287C">
            <w:pPr>
              <w:tabs>
                <w:tab w:val="left" w:pos="146"/>
                <w:tab w:val="right" w:pos="9000"/>
                <w:tab w:val="right" w:pos="9062"/>
              </w:tabs>
              <w:rPr>
                <w:rFonts w:eastAsia="Calibri"/>
                <w:sz w:val="20"/>
                <w:szCs w:val="20"/>
                <w:lang w:val="en-GB"/>
              </w:rPr>
            </w:pPr>
          </w:p>
          <w:p w:rsidR="00D210E5" w:rsidRPr="00BF3E43" w:rsidRDefault="00D210E5" w:rsidP="0097287C">
            <w:pPr>
              <w:tabs>
                <w:tab w:val="left" w:pos="146"/>
                <w:tab w:val="right" w:pos="9000"/>
                <w:tab w:val="right" w:pos="9062"/>
              </w:tabs>
              <w:rPr>
                <w:rFonts w:eastAsia="Calibri"/>
                <w:sz w:val="20"/>
                <w:szCs w:val="20"/>
                <w:lang w:val="en-GB"/>
              </w:rPr>
            </w:pPr>
          </w:p>
          <w:p w:rsidR="004A620C" w:rsidRPr="00BF3E43" w:rsidRDefault="004A620C" w:rsidP="0097287C">
            <w:pPr>
              <w:tabs>
                <w:tab w:val="left" w:pos="146"/>
                <w:tab w:val="right" w:pos="9000"/>
                <w:tab w:val="right" w:pos="9062"/>
              </w:tabs>
              <w:rPr>
                <w:rFonts w:eastAsia="Calibri"/>
                <w:sz w:val="20"/>
                <w:szCs w:val="20"/>
                <w:lang w:val="en-GB"/>
              </w:rPr>
            </w:pPr>
          </w:p>
          <w:p w:rsidR="004A620C" w:rsidRPr="00BF3E43" w:rsidRDefault="004A620C" w:rsidP="0097287C">
            <w:pPr>
              <w:tabs>
                <w:tab w:val="left" w:pos="146"/>
                <w:tab w:val="right" w:pos="9000"/>
                <w:tab w:val="right" w:pos="9062"/>
              </w:tabs>
              <w:rPr>
                <w:rFonts w:eastAsia="Calibri"/>
                <w:sz w:val="20"/>
                <w:szCs w:val="20"/>
                <w:lang w:val="en-GB"/>
              </w:rPr>
            </w:pPr>
          </w:p>
          <w:p w:rsidR="004A620C" w:rsidRPr="00BF3E43" w:rsidRDefault="004A620C" w:rsidP="0097287C">
            <w:pPr>
              <w:tabs>
                <w:tab w:val="left" w:pos="146"/>
                <w:tab w:val="right" w:pos="9000"/>
                <w:tab w:val="right" w:pos="9062"/>
              </w:tabs>
              <w:rPr>
                <w:rFonts w:eastAsia="Calibri"/>
                <w:sz w:val="20"/>
                <w:szCs w:val="20"/>
                <w:lang w:val="en-GB"/>
              </w:rPr>
            </w:pPr>
          </w:p>
          <w:p w:rsidR="00B87C67" w:rsidRPr="00BF3E43" w:rsidRDefault="0097287C" w:rsidP="0097287C">
            <w:pPr>
              <w:tabs>
                <w:tab w:val="left" w:pos="146"/>
                <w:tab w:val="right" w:pos="9000"/>
                <w:tab w:val="right" w:pos="9062"/>
              </w:tabs>
              <w:rPr>
                <w:rFonts w:eastAsia="Calibri"/>
                <w:sz w:val="20"/>
                <w:szCs w:val="20"/>
                <w:lang w:val="en-GB"/>
              </w:rPr>
            </w:pPr>
            <w:r w:rsidRPr="00BF3E43">
              <w:rPr>
                <w:rFonts w:eastAsia="Calibri"/>
                <w:sz w:val="20"/>
                <w:szCs w:val="20"/>
                <w:lang w:val="en-GB"/>
              </w:rPr>
              <w:t xml:space="preserve">At least </w:t>
            </w:r>
            <w:r w:rsidR="00B87C67" w:rsidRPr="00BF3E43">
              <w:rPr>
                <w:rFonts w:eastAsia="Calibri"/>
                <w:sz w:val="20"/>
                <w:szCs w:val="20"/>
                <w:lang w:val="en-GB"/>
              </w:rPr>
              <w:t>10</w:t>
            </w:r>
            <w:r w:rsidRPr="00BF3E43">
              <w:rPr>
                <w:rFonts w:eastAsia="Calibri"/>
                <w:sz w:val="20"/>
                <w:szCs w:val="20"/>
                <w:lang w:val="en-GB"/>
              </w:rPr>
              <w:t>%</w:t>
            </w:r>
          </w:p>
          <w:p w:rsidR="0097287C" w:rsidRPr="00BF3E43" w:rsidRDefault="0097287C" w:rsidP="0097287C">
            <w:pPr>
              <w:tabs>
                <w:tab w:val="left" w:pos="146"/>
                <w:tab w:val="right" w:pos="9000"/>
                <w:tab w:val="right" w:pos="9062"/>
              </w:tabs>
              <w:rPr>
                <w:rFonts w:eastAsia="Calibri"/>
                <w:sz w:val="20"/>
                <w:szCs w:val="20"/>
                <w:lang w:val="en-GB"/>
              </w:rPr>
            </w:pPr>
            <w:r w:rsidRPr="00BF3E43">
              <w:rPr>
                <w:rFonts w:eastAsia="Calibri"/>
                <w:sz w:val="20"/>
                <w:szCs w:val="20"/>
                <w:lang w:val="en-GB"/>
              </w:rPr>
              <w:t xml:space="preserve">change in nesting success </w:t>
            </w:r>
          </w:p>
          <w:p w:rsidR="00CC7ED0" w:rsidRPr="00BF3E43" w:rsidRDefault="00CC7ED0" w:rsidP="00CC7ED0">
            <w:pPr>
              <w:tabs>
                <w:tab w:val="left" w:pos="175"/>
                <w:tab w:val="left" w:pos="960"/>
                <w:tab w:val="right" w:pos="9000"/>
                <w:tab w:val="right" w:pos="9062"/>
              </w:tabs>
              <w:jc w:val="center"/>
              <w:rPr>
                <w:rFonts w:eastAsia="Calibri"/>
                <w:sz w:val="20"/>
                <w:szCs w:val="20"/>
                <w:lang w:val="en-GB"/>
              </w:rPr>
            </w:pPr>
          </w:p>
          <w:p w:rsidR="00CC7ED0" w:rsidRPr="00BF3E43" w:rsidRDefault="00B87C67" w:rsidP="00935A32">
            <w:pPr>
              <w:tabs>
                <w:tab w:val="left" w:pos="146"/>
                <w:tab w:val="right" w:pos="9000"/>
                <w:tab w:val="right" w:pos="9062"/>
              </w:tabs>
              <w:rPr>
                <w:rFonts w:eastAsia="Calibri"/>
                <w:sz w:val="20"/>
                <w:szCs w:val="20"/>
                <w:lang w:val="en-GB"/>
              </w:rPr>
            </w:pPr>
            <w:r w:rsidRPr="00BF3E43">
              <w:rPr>
                <w:rFonts w:eastAsia="Calibri"/>
                <w:sz w:val="20"/>
                <w:szCs w:val="20"/>
                <w:lang w:val="en-GB"/>
              </w:rPr>
              <w:lastRenderedPageBreak/>
              <w:br/>
              <w:t>TBD according to baseline</w:t>
            </w:r>
          </w:p>
          <w:p w:rsidR="00CC7ED0" w:rsidRPr="00BF3E43" w:rsidRDefault="00CC7ED0" w:rsidP="00F02B4A">
            <w:pPr>
              <w:tabs>
                <w:tab w:val="left" w:pos="175"/>
                <w:tab w:val="left" w:pos="960"/>
                <w:tab w:val="right" w:pos="9000"/>
                <w:tab w:val="right" w:pos="9062"/>
              </w:tabs>
              <w:jc w:val="center"/>
              <w:rPr>
                <w:rFonts w:eastAsia="Calibri"/>
                <w:sz w:val="20"/>
                <w:szCs w:val="20"/>
                <w:lang w:val="en-GB"/>
              </w:rPr>
            </w:pPr>
          </w:p>
          <w:p w:rsidR="00CC7ED0" w:rsidRPr="00BF3E43" w:rsidRDefault="00CC7ED0" w:rsidP="00F02B4A">
            <w:pPr>
              <w:tabs>
                <w:tab w:val="left" w:pos="175"/>
                <w:tab w:val="left" w:pos="960"/>
                <w:tab w:val="right" w:pos="9000"/>
                <w:tab w:val="right" w:pos="9062"/>
              </w:tabs>
              <w:jc w:val="center"/>
              <w:rPr>
                <w:rFonts w:eastAsia="Calibri"/>
                <w:sz w:val="20"/>
                <w:szCs w:val="20"/>
                <w:lang w:val="en-GB"/>
              </w:rPr>
            </w:pPr>
          </w:p>
          <w:p w:rsidR="002711F8" w:rsidRPr="00BF3E43" w:rsidRDefault="002711F8" w:rsidP="00F02B4A">
            <w:pPr>
              <w:tabs>
                <w:tab w:val="left" w:pos="175"/>
                <w:tab w:val="left" w:pos="960"/>
                <w:tab w:val="right" w:pos="9000"/>
                <w:tab w:val="right" w:pos="9062"/>
              </w:tabs>
              <w:jc w:val="center"/>
              <w:rPr>
                <w:rFonts w:eastAsia="Calibri"/>
                <w:sz w:val="20"/>
                <w:szCs w:val="20"/>
                <w:lang w:val="en-GB"/>
              </w:rPr>
            </w:pPr>
          </w:p>
          <w:p w:rsidR="002711F8" w:rsidRPr="00BF3E43" w:rsidRDefault="002711F8" w:rsidP="00F02B4A">
            <w:pPr>
              <w:tabs>
                <w:tab w:val="left" w:pos="175"/>
                <w:tab w:val="left" w:pos="960"/>
                <w:tab w:val="right" w:pos="9000"/>
                <w:tab w:val="right" w:pos="9062"/>
              </w:tabs>
              <w:jc w:val="center"/>
              <w:rPr>
                <w:rFonts w:eastAsia="Calibri"/>
                <w:sz w:val="20"/>
                <w:szCs w:val="20"/>
                <w:lang w:val="en-GB"/>
              </w:rPr>
            </w:pPr>
          </w:p>
          <w:p w:rsidR="002711F8" w:rsidRPr="00BF3E43" w:rsidRDefault="002711F8" w:rsidP="00F02B4A">
            <w:pPr>
              <w:tabs>
                <w:tab w:val="left" w:pos="175"/>
                <w:tab w:val="left" w:pos="960"/>
                <w:tab w:val="right" w:pos="9000"/>
                <w:tab w:val="right" w:pos="9062"/>
              </w:tabs>
              <w:jc w:val="center"/>
              <w:rPr>
                <w:rFonts w:eastAsia="Calibri"/>
                <w:sz w:val="20"/>
                <w:szCs w:val="20"/>
                <w:lang w:val="en-GB"/>
              </w:rPr>
            </w:pPr>
          </w:p>
          <w:p w:rsidR="002711F8" w:rsidRPr="00BF3E43" w:rsidRDefault="002711F8" w:rsidP="002711F8">
            <w:pPr>
              <w:tabs>
                <w:tab w:val="left" w:pos="175"/>
                <w:tab w:val="left" w:pos="960"/>
                <w:tab w:val="right" w:pos="9000"/>
                <w:tab w:val="right" w:pos="9062"/>
              </w:tabs>
              <w:rPr>
                <w:rFonts w:eastAsia="Calibri"/>
                <w:sz w:val="20"/>
                <w:szCs w:val="20"/>
                <w:lang w:val="en-GB"/>
              </w:rPr>
            </w:pPr>
          </w:p>
        </w:tc>
        <w:tc>
          <w:tcPr>
            <w:tcW w:w="2610" w:type="dxa"/>
            <w:vMerge/>
            <w:tcBorders>
              <w:left w:val="single" w:sz="4" w:space="0" w:color="auto"/>
            </w:tcBorders>
            <w:shd w:val="clear" w:color="auto" w:fill="auto"/>
          </w:tcPr>
          <w:p w:rsidR="007D15E4" w:rsidRPr="00BF3E43" w:rsidRDefault="007D15E4" w:rsidP="00F02B4A">
            <w:pPr>
              <w:widowControl w:val="0"/>
              <w:tabs>
                <w:tab w:val="left" w:pos="162"/>
                <w:tab w:val="right" w:pos="9000"/>
                <w:tab w:val="right" w:pos="9062"/>
              </w:tabs>
              <w:contextualSpacing/>
              <w:rPr>
                <w:rFonts w:eastAsia="Calibri"/>
                <w:sz w:val="20"/>
                <w:szCs w:val="20"/>
                <w:lang w:val="en-GB"/>
              </w:rPr>
            </w:pPr>
          </w:p>
        </w:tc>
        <w:tc>
          <w:tcPr>
            <w:tcW w:w="2520" w:type="dxa"/>
            <w:vMerge/>
            <w:shd w:val="clear" w:color="auto" w:fill="auto"/>
          </w:tcPr>
          <w:p w:rsidR="007D15E4" w:rsidRPr="00BF3E43" w:rsidRDefault="007D15E4" w:rsidP="00F02B4A">
            <w:pPr>
              <w:widowControl w:val="0"/>
              <w:tabs>
                <w:tab w:val="left" w:pos="960"/>
                <w:tab w:val="right" w:pos="9000"/>
                <w:tab w:val="right" w:pos="9062"/>
              </w:tabs>
              <w:ind w:right="-108"/>
              <w:contextualSpacing/>
              <w:rPr>
                <w:rFonts w:eastAsia="Calibri"/>
                <w:sz w:val="20"/>
                <w:szCs w:val="20"/>
                <w:lang w:val="en-GB"/>
              </w:rPr>
            </w:pPr>
          </w:p>
        </w:tc>
      </w:tr>
      <w:tr w:rsidR="007D15E4" w:rsidRPr="00BF3E43" w:rsidTr="00E15F51">
        <w:trPr>
          <w:trHeight w:val="67"/>
        </w:trPr>
        <w:tc>
          <w:tcPr>
            <w:tcW w:w="14130" w:type="dxa"/>
            <w:gridSpan w:val="7"/>
            <w:shd w:val="clear" w:color="auto" w:fill="FFFFFF"/>
          </w:tcPr>
          <w:p w:rsidR="007D15E4" w:rsidRPr="00BF3E43" w:rsidRDefault="007D15E4" w:rsidP="00F02B4A">
            <w:pPr>
              <w:tabs>
                <w:tab w:val="left" w:pos="960"/>
                <w:tab w:val="right" w:pos="9000"/>
                <w:tab w:val="right" w:pos="9062"/>
              </w:tabs>
              <w:rPr>
                <w:rFonts w:eastAsia="Calibri"/>
                <w:b/>
                <w:sz w:val="20"/>
                <w:szCs w:val="20"/>
                <w:lang w:val="en-GB"/>
              </w:rPr>
            </w:pPr>
            <w:r w:rsidRPr="00BF3E43">
              <w:rPr>
                <w:rFonts w:eastAsia="Calibri"/>
                <w:b/>
                <w:sz w:val="20"/>
                <w:szCs w:val="20"/>
                <w:lang w:val="en-GB"/>
              </w:rPr>
              <w:t>Outputs under Component 1</w:t>
            </w:r>
          </w:p>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lang w:val="en-GB"/>
              </w:rPr>
              <w:t xml:space="preserve">Output 1.1.1: </w:t>
            </w:r>
            <w:r w:rsidRPr="00BF3E43">
              <w:rPr>
                <w:sz w:val="20"/>
                <w:szCs w:val="20"/>
              </w:rPr>
              <w:t xml:space="preserve">Updated/ revised National Physical Development Plan (NPDP) </w:t>
            </w:r>
            <w:r w:rsidR="00C3236E" w:rsidRPr="00BF3E43">
              <w:rPr>
                <w:sz w:val="20"/>
                <w:szCs w:val="20"/>
              </w:rPr>
              <w:t>and Building Codes</w:t>
            </w:r>
          </w:p>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lang w:val="en-GB"/>
              </w:rPr>
              <w:t xml:space="preserve">Output 1.1.2: </w:t>
            </w:r>
            <w:r w:rsidRPr="00BF3E43">
              <w:rPr>
                <w:sz w:val="20"/>
                <w:szCs w:val="20"/>
              </w:rPr>
              <w:t xml:space="preserve">Revised legal and regulatory framework to support NPDP implementation </w:t>
            </w:r>
          </w:p>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lang w:val="en-GB"/>
              </w:rPr>
              <w:t xml:space="preserve">Output 1.1.3: </w:t>
            </w:r>
            <w:r w:rsidRPr="00BF3E43">
              <w:rPr>
                <w:sz w:val="20"/>
                <w:szCs w:val="20"/>
              </w:rPr>
              <w:t xml:space="preserve">Baseline digital land use maps of areas of high priority environmental concern </w:t>
            </w:r>
          </w:p>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lang w:val="en-GB"/>
              </w:rPr>
              <w:t xml:space="preserve">Output 1.2.1: </w:t>
            </w:r>
            <w:r w:rsidRPr="00BF3E43">
              <w:rPr>
                <w:sz w:val="20"/>
                <w:szCs w:val="20"/>
              </w:rPr>
              <w:t xml:space="preserve">Relevant Institutions, CSO and Communities capacitated for coordinated and effective action on SLM, BD conservation and climate smart agriculture </w:t>
            </w:r>
          </w:p>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lang w:val="en-GB"/>
              </w:rPr>
              <w:t xml:space="preserve">Output 1.2.2: </w:t>
            </w:r>
            <w:r w:rsidRPr="00BF3E43">
              <w:rPr>
                <w:sz w:val="20"/>
                <w:szCs w:val="20"/>
              </w:rPr>
              <w:t xml:space="preserve">National capacities improved through post-graduate technical training for at least 6 students engaged with the local authorities. </w:t>
            </w:r>
          </w:p>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rPr>
              <w:t>Output 1.3.1: BD Management Strategy based on biodiversity baseline assessments for 2 KBAs</w:t>
            </w:r>
          </w:p>
        </w:tc>
      </w:tr>
      <w:tr w:rsidR="007D15E4" w:rsidRPr="00BF3E43" w:rsidTr="00E15F51">
        <w:tc>
          <w:tcPr>
            <w:tcW w:w="14130" w:type="dxa"/>
            <w:gridSpan w:val="7"/>
            <w:shd w:val="clear" w:color="auto" w:fill="B4C6E7" w:themeFill="accent1" w:themeFillTint="66"/>
          </w:tcPr>
          <w:p w:rsidR="007D15E4" w:rsidRPr="00BF3E43" w:rsidRDefault="007D15E4" w:rsidP="00F02B4A">
            <w:pPr>
              <w:pStyle w:val="NormalWeb"/>
              <w:spacing w:before="0" w:beforeAutospacing="0" w:after="0" w:afterAutospacing="0"/>
              <w:jc w:val="both"/>
              <w:rPr>
                <w:sz w:val="20"/>
                <w:szCs w:val="20"/>
              </w:rPr>
            </w:pPr>
            <w:r w:rsidRPr="00BF3E43">
              <w:rPr>
                <w:b/>
                <w:sz w:val="20"/>
                <w:szCs w:val="20"/>
                <w:lang w:val="en-GB"/>
              </w:rPr>
              <w:t xml:space="preserve">Component 2: </w:t>
            </w:r>
            <w:r w:rsidRPr="00BF3E43">
              <w:rPr>
                <w:b/>
                <w:bCs/>
                <w:sz w:val="20"/>
                <w:szCs w:val="20"/>
              </w:rPr>
              <w:t xml:space="preserve">Mainstreaming BD conservation, SLM and CCM into key development and resource management sectors </w:t>
            </w:r>
          </w:p>
        </w:tc>
      </w:tr>
      <w:tr w:rsidR="00AE2F20" w:rsidRPr="00BF3E43" w:rsidTr="004037A9">
        <w:trPr>
          <w:trHeight w:val="63"/>
        </w:trPr>
        <w:tc>
          <w:tcPr>
            <w:tcW w:w="1890" w:type="dxa"/>
            <w:vMerge w:val="restart"/>
            <w:tcBorders>
              <w:right w:val="single" w:sz="4" w:space="0" w:color="auto"/>
            </w:tcBorders>
            <w:shd w:val="clear" w:color="auto" w:fill="auto"/>
          </w:tcPr>
          <w:p w:rsidR="00C05632" w:rsidRPr="00BF3E43" w:rsidRDefault="00320BD6" w:rsidP="00953948">
            <w:pPr>
              <w:pStyle w:val="BodyTextProDoc"/>
              <w:numPr>
                <w:ilvl w:val="0"/>
                <w:numId w:val="0"/>
              </w:numPr>
              <w:autoSpaceDE w:val="0"/>
              <w:autoSpaceDN w:val="0"/>
              <w:adjustRightInd w:val="0"/>
              <w:spacing w:after="0" w:line="240" w:lineRule="auto"/>
              <w:ind w:left="-18" w:right="-121"/>
              <w:jc w:val="left"/>
              <w:rPr>
                <w:rFonts w:eastAsia="Calibri"/>
                <w:color w:val="auto"/>
                <w:sz w:val="20"/>
              </w:rPr>
            </w:pPr>
            <w:r w:rsidRPr="00BF3E43">
              <w:rPr>
                <w:b/>
                <w:sz w:val="20"/>
              </w:rPr>
              <w:t xml:space="preserve">Outcome 2.1: </w:t>
            </w:r>
            <w:r w:rsidRPr="00BF3E43">
              <w:rPr>
                <w:sz w:val="20"/>
              </w:rPr>
              <w:t>Conservation of BD habitat and ecosystem services, and increased carbon sequestration in soil and woody vegetation, achieved through restoration and management of critical forest sites</w:t>
            </w:r>
          </w:p>
        </w:tc>
        <w:tc>
          <w:tcPr>
            <w:tcW w:w="3690" w:type="dxa"/>
            <w:tcBorders>
              <w:top w:val="nil"/>
              <w:left w:val="single" w:sz="4" w:space="0" w:color="auto"/>
              <w:bottom w:val="nil"/>
              <w:right w:val="single" w:sz="4" w:space="0" w:color="auto"/>
            </w:tcBorders>
            <w:shd w:val="clear" w:color="auto" w:fill="auto"/>
          </w:tcPr>
          <w:p w:rsidR="00320BD6" w:rsidRPr="00BF3E43" w:rsidRDefault="00320BD6" w:rsidP="00325BB1">
            <w:pPr>
              <w:pStyle w:val="NormalWeb"/>
              <w:spacing w:before="0" w:beforeAutospacing="0" w:after="0" w:afterAutospacing="0"/>
              <w:rPr>
                <w:sz w:val="20"/>
                <w:szCs w:val="20"/>
              </w:rPr>
            </w:pPr>
            <w:r w:rsidRPr="00BF3E43">
              <w:rPr>
                <w:sz w:val="20"/>
                <w:szCs w:val="20"/>
              </w:rPr>
              <w:t>Number of hectares restored through reforestation / ANR and/or trees planted in agroforestry</w:t>
            </w:r>
          </w:p>
        </w:tc>
        <w:tc>
          <w:tcPr>
            <w:tcW w:w="1080" w:type="dxa"/>
            <w:tcBorders>
              <w:top w:val="nil"/>
              <w:left w:val="single" w:sz="4" w:space="0" w:color="auto"/>
              <w:bottom w:val="nil"/>
              <w:right w:val="single" w:sz="4" w:space="0" w:color="auto"/>
            </w:tcBorders>
            <w:shd w:val="clear" w:color="auto" w:fill="auto"/>
            <w:vAlign w:val="center"/>
          </w:tcPr>
          <w:p w:rsidR="00320BD6" w:rsidRPr="00BF3E43" w:rsidRDefault="00C30E23" w:rsidP="00C30E23">
            <w:pPr>
              <w:tabs>
                <w:tab w:val="left" w:pos="960"/>
                <w:tab w:val="right" w:pos="9000"/>
                <w:tab w:val="right" w:pos="9062"/>
              </w:tabs>
              <w:jc w:val="center"/>
              <w:rPr>
                <w:rFonts w:eastAsia="Calibri"/>
                <w:sz w:val="20"/>
                <w:szCs w:val="20"/>
                <w:lang w:val="en-GB"/>
              </w:rPr>
            </w:pPr>
            <w:r w:rsidRPr="00BF3E43">
              <w:rPr>
                <w:rFonts w:eastAsia="Calibri"/>
                <w:sz w:val="20"/>
                <w:szCs w:val="20"/>
                <w:lang w:val="en-GB"/>
              </w:rPr>
              <w:t>0</w:t>
            </w:r>
          </w:p>
        </w:tc>
        <w:tc>
          <w:tcPr>
            <w:tcW w:w="1170" w:type="dxa"/>
            <w:tcBorders>
              <w:top w:val="nil"/>
              <w:left w:val="single" w:sz="4" w:space="0" w:color="auto"/>
              <w:bottom w:val="nil"/>
              <w:right w:val="single" w:sz="4" w:space="0" w:color="auto"/>
            </w:tcBorders>
            <w:shd w:val="clear" w:color="auto" w:fill="auto"/>
            <w:vAlign w:val="center"/>
          </w:tcPr>
          <w:p w:rsidR="00320BD6" w:rsidRPr="00BF3E43" w:rsidRDefault="00132848" w:rsidP="00C30E23">
            <w:pPr>
              <w:tabs>
                <w:tab w:val="left" w:pos="146"/>
                <w:tab w:val="right" w:pos="9000"/>
                <w:tab w:val="right" w:pos="9062"/>
              </w:tabs>
              <w:jc w:val="center"/>
              <w:rPr>
                <w:rFonts w:eastAsia="Calibri"/>
                <w:sz w:val="20"/>
                <w:szCs w:val="20"/>
                <w:lang w:val="en-GB"/>
              </w:rPr>
            </w:pPr>
            <w:r w:rsidRPr="00BF3E43">
              <w:rPr>
                <w:rFonts w:eastAsia="Calibri"/>
                <w:sz w:val="20"/>
                <w:szCs w:val="20"/>
                <w:lang w:val="en-GB"/>
              </w:rPr>
              <w:t>100</w:t>
            </w:r>
          </w:p>
        </w:tc>
        <w:tc>
          <w:tcPr>
            <w:tcW w:w="1170" w:type="dxa"/>
            <w:tcBorders>
              <w:top w:val="nil"/>
              <w:left w:val="single" w:sz="4" w:space="0" w:color="auto"/>
              <w:bottom w:val="nil"/>
              <w:right w:val="single" w:sz="4" w:space="0" w:color="auto"/>
            </w:tcBorders>
            <w:shd w:val="clear" w:color="auto" w:fill="auto"/>
            <w:vAlign w:val="center"/>
          </w:tcPr>
          <w:p w:rsidR="00320BD6" w:rsidRPr="00BF3E43" w:rsidRDefault="00132848" w:rsidP="007C720D">
            <w:pPr>
              <w:tabs>
                <w:tab w:val="left" w:pos="146"/>
                <w:tab w:val="right" w:pos="9000"/>
                <w:tab w:val="right" w:pos="9062"/>
              </w:tabs>
              <w:ind w:right="-108"/>
              <w:jc w:val="center"/>
              <w:rPr>
                <w:rFonts w:eastAsia="Calibri"/>
                <w:sz w:val="20"/>
                <w:szCs w:val="20"/>
                <w:lang w:val="en-GB"/>
              </w:rPr>
            </w:pPr>
            <w:r w:rsidRPr="00BF3E43">
              <w:rPr>
                <w:rFonts w:eastAsia="Calibri"/>
                <w:sz w:val="20"/>
                <w:szCs w:val="20"/>
                <w:lang w:val="en-GB"/>
              </w:rPr>
              <w:t>2</w:t>
            </w:r>
            <w:r w:rsidR="007C720D" w:rsidRPr="00BF3E43">
              <w:rPr>
                <w:rFonts w:eastAsia="Calibri"/>
                <w:sz w:val="20"/>
                <w:szCs w:val="20"/>
                <w:lang w:val="en-GB"/>
              </w:rPr>
              <w:t>65</w:t>
            </w:r>
          </w:p>
        </w:tc>
        <w:tc>
          <w:tcPr>
            <w:tcW w:w="2610" w:type="dxa"/>
            <w:vMerge w:val="restart"/>
            <w:tcBorders>
              <w:left w:val="single" w:sz="4" w:space="0" w:color="auto"/>
            </w:tcBorders>
            <w:shd w:val="clear" w:color="auto" w:fill="auto"/>
          </w:tcPr>
          <w:p w:rsidR="00320BD6" w:rsidRPr="00BF3E43" w:rsidRDefault="00320BD6" w:rsidP="00F02B4A">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Project Progress Reports</w:t>
            </w:r>
          </w:p>
          <w:p w:rsidR="00320BD6" w:rsidRPr="00BF3E43" w:rsidRDefault="00320BD6" w:rsidP="00F02B4A">
            <w:pPr>
              <w:widowControl w:val="0"/>
              <w:tabs>
                <w:tab w:val="left" w:pos="162"/>
                <w:tab w:val="right" w:pos="9000"/>
                <w:tab w:val="right" w:pos="9062"/>
              </w:tabs>
              <w:ind w:right="-101"/>
              <w:contextualSpacing/>
              <w:rPr>
                <w:rFonts w:eastAsia="Calibri"/>
                <w:sz w:val="20"/>
                <w:szCs w:val="20"/>
                <w:lang w:val="en-GB"/>
              </w:rPr>
            </w:pPr>
          </w:p>
          <w:p w:rsidR="00320BD6" w:rsidRPr="00BF3E43" w:rsidRDefault="00320BD6" w:rsidP="00F02B4A">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Biodiversity Monitoring Reports</w:t>
            </w:r>
          </w:p>
          <w:p w:rsidR="00320BD6" w:rsidRPr="00BF3E43" w:rsidRDefault="00320BD6" w:rsidP="00F02B4A">
            <w:pPr>
              <w:widowControl w:val="0"/>
              <w:tabs>
                <w:tab w:val="left" w:pos="162"/>
                <w:tab w:val="right" w:pos="9000"/>
                <w:tab w:val="right" w:pos="9062"/>
              </w:tabs>
              <w:ind w:right="-101"/>
              <w:contextualSpacing/>
              <w:rPr>
                <w:rFonts w:eastAsia="Calibri"/>
                <w:sz w:val="20"/>
                <w:szCs w:val="20"/>
                <w:lang w:val="en-GB"/>
              </w:rPr>
            </w:pPr>
          </w:p>
          <w:p w:rsidR="00320BD6" w:rsidRPr="00BF3E43" w:rsidRDefault="00320BD6" w:rsidP="00F02B4A">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Annual Agriculture Sector Report</w:t>
            </w:r>
          </w:p>
          <w:p w:rsidR="00320BD6" w:rsidRPr="00BF3E43" w:rsidRDefault="00320BD6" w:rsidP="00F02B4A">
            <w:pPr>
              <w:widowControl w:val="0"/>
              <w:tabs>
                <w:tab w:val="left" w:pos="162"/>
                <w:tab w:val="right" w:pos="9000"/>
                <w:tab w:val="right" w:pos="9062"/>
              </w:tabs>
              <w:ind w:right="-101"/>
              <w:contextualSpacing/>
              <w:rPr>
                <w:rFonts w:eastAsia="Calibri"/>
                <w:sz w:val="20"/>
                <w:szCs w:val="20"/>
                <w:lang w:val="en-GB"/>
              </w:rPr>
            </w:pPr>
          </w:p>
          <w:p w:rsidR="00320BD6" w:rsidRPr="00BF3E43" w:rsidRDefault="00320BD6" w:rsidP="00F02B4A">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Carbon sequestration assessment report measuring CO2 emissions mitigated</w:t>
            </w:r>
          </w:p>
          <w:p w:rsidR="00320BD6" w:rsidRPr="00BF3E43" w:rsidRDefault="00320BD6" w:rsidP="009E655F">
            <w:pPr>
              <w:widowControl w:val="0"/>
              <w:tabs>
                <w:tab w:val="left" w:pos="162"/>
                <w:tab w:val="right" w:pos="9000"/>
                <w:tab w:val="right" w:pos="9062"/>
              </w:tabs>
              <w:ind w:right="-101"/>
              <w:contextualSpacing/>
              <w:rPr>
                <w:rFonts w:eastAsia="Calibri"/>
                <w:sz w:val="20"/>
                <w:szCs w:val="20"/>
                <w:lang w:val="en-GB"/>
              </w:rPr>
            </w:pPr>
          </w:p>
        </w:tc>
        <w:tc>
          <w:tcPr>
            <w:tcW w:w="2520" w:type="dxa"/>
            <w:vMerge w:val="restart"/>
            <w:shd w:val="clear" w:color="auto" w:fill="auto"/>
          </w:tcPr>
          <w:p w:rsidR="00C212BA" w:rsidRPr="00BF3E43" w:rsidRDefault="00C212BA" w:rsidP="00C212BA">
            <w:pPr>
              <w:contextualSpacing/>
              <w:jc w:val="both"/>
              <w:rPr>
                <w:color w:val="000000" w:themeColor="text1"/>
                <w:sz w:val="20"/>
                <w:szCs w:val="20"/>
                <w:lang w:eastAsia="es-EC"/>
              </w:rPr>
            </w:pPr>
            <w:r w:rsidRPr="00BF3E43">
              <w:rPr>
                <w:color w:val="000000" w:themeColor="text1"/>
                <w:sz w:val="20"/>
                <w:szCs w:val="20"/>
                <w:lang w:eastAsia="es-EC"/>
              </w:rPr>
              <w:t>The Department of Physical Planning embraces the goals and objectives of the project, and willingly shares relevant GIS data for project purposes.</w:t>
            </w:r>
          </w:p>
          <w:p w:rsidR="00612170" w:rsidRPr="00BF3E43" w:rsidRDefault="00612170" w:rsidP="00C212BA">
            <w:pPr>
              <w:contextualSpacing/>
              <w:jc w:val="both"/>
              <w:rPr>
                <w:color w:val="000000" w:themeColor="text1"/>
                <w:sz w:val="20"/>
                <w:szCs w:val="20"/>
                <w:lang w:eastAsia="es-EC"/>
              </w:rPr>
            </w:pPr>
          </w:p>
          <w:p w:rsidR="00612170" w:rsidRPr="00BF3E43" w:rsidRDefault="00612170" w:rsidP="00C212BA">
            <w:pPr>
              <w:contextualSpacing/>
              <w:jc w:val="both"/>
              <w:rPr>
                <w:color w:val="000000" w:themeColor="text1"/>
                <w:sz w:val="20"/>
                <w:szCs w:val="20"/>
                <w:lang w:eastAsia="es-EC"/>
              </w:rPr>
            </w:pPr>
            <w:r w:rsidRPr="00BF3E43">
              <w:rPr>
                <w:color w:val="000000" w:themeColor="text1"/>
                <w:sz w:val="20"/>
                <w:szCs w:val="20"/>
                <w:lang w:eastAsia="es-EC"/>
              </w:rPr>
              <w:t>Ministry of Agriculture is fully engaged with the goals and objectives of the project</w:t>
            </w:r>
          </w:p>
          <w:p w:rsidR="00320BD6" w:rsidRPr="00BF3E43" w:rsidRDefault="00320BD6" w:rsidP="00F02B4A">
            <w:pPr>
              <w:widowControl w:val="0"/>
              <w:tabs>
                <w:tab w:val="left" w:pos="72"/>
                <w:tab w:val="right" w:pos="9000"/>
                <w:tab w:val="right" w:pos="9062"/>
              </w:tabs>
              <w:ind w:right="-101"/>
              <w:contextualSpacing/>
              <w:rPr>
                <w:rFonts w:eastAsia="Calibri"/>
                <w:sz w:val="20"/>
                <w:szCs w:val="20"/>
                <w:lang w:val="en-GB"/>
              </w:rPr>
            </w:pPr>
            <w:r w:rsidRPr="00BF3E43">
              <w:rPr>
                <w:rFonts w:eastAsia="Calibri"/>
                <w:sz w:val="20"/>
                <w:szCs w:val="20"/>
                <w:lang w:val="en-GB"/>
              </w:rPr>
              <w:t xml:space="preserve"> </w:t>
            </w:r>
          </w:p>
        </w:tc>
      </w:tr>
      <w:tr w:rsidR="00C05632" w:rsidRPr="00BF3E43" w:rsidTr="004037A9">
        <w:trPr>
          <w:trHeight w:val="63"/>
        </w:trPr>
        <w:tc>
          <w:tcPr>
            <w:tcW w:w="1890" w:type="dxa"/>
            <w:vMerge/>
            <w:tcBorders>
              <w:right w:val="single" w:sz="4" w:space="0" w:color="auto"/>
            </w:tcBorders>
            <w:shd w:val="clear" w:color="auto" w:fill="auto"/>
          </w:tcPr>
          <w:p w:rsidR="00C05632" w:rsidRPr="00BF3E43" w:rsidRDefault="00C05632" w:rsidP="00F02B4A">
            <w:pPr>
              <w:pStyle w:val="BodyTextProDoc"/>
              <w:numPr>
                <w:ilvl w:val="0"/>
                <w:numId w:val="0"/>
              </w:numPr>
              <w:autoSpaceDE w:val="0"/>
              <w:autoSpaceDN w:val="0"/>
              <w:adjustRightInd w:val="0"/>
              <w:spacing w:after="0" w:line="240" w:lineRule="auto"/>
              <w:ind w:left="-18" w:right="-121"/>
              <w:jc w:val="left"/>
              <w:rPr>
                <w:b/>
                <w:sz w:val="20"/>
              </w:rPr>
            </w:pPr>
          </w:p>
        </w:tc>
        <w:tc>
          <w:tcPr>
            <w:tcW w:w="3690" w:type="dxa"/>
            <w:tcBorders>
              <w:top w:val="nil"/>
              <w:left w:val="single" w:sz="4" w:space="0" w:color="auto"/>
              <w:bottom w:val="single" w:sz="4" w:space="0" w:color="auto"/>
              <w:right w:val="single" w:sz="4" w:space="0" w:color="auto"/>
            </w:tcBorders>
            <w:shd w:val="clear" w:color="auto" w:fill="auto"/>
          </w:tcPr>
          <w:p w:rsidR="00C05632" w:rsidRPr="00BF3E43" w:rsidRDefault="00C05632" w:rsidP="00325BB1">
            <w:pPr>
              <w:pStyle w:val="NormalWeb"/>
              <w:spacing w:before="0" w:beforeAutospacing="0" w:after="0" w:afterAutospacing="0"/>
              <w:rPr>
                <w:sz w:val="20"/>
                <w:szCs w:val="20"/>
              </w:rPr>
            </w:pPr>
          </w:p>
        </w:tc>
        <w:tc>
          <w:tcPr>
            <w:tcW w:w="1080" w:type="dxa"/>
            <w:tcBorders>
              <w:top w:val="nil"/>
              <w:left w:val="single" w:sz="4" w:space="0" w:color="auto"/>
              <w:bottom w:val="single" w:sz="4" w:space="0" w:color="auto"/>
              <w:right w:val="single" w:sz="4" w:space="0" w:color="auto"/>
            </w:tcBorders>
            <w:shd w:val="clear" w:color="auto" w:fill="auto"/>
            <w:vAlign w:val="center"/>
          </w:tcPr>
          <w:p w:rsidR="00C05632" w:rsidRPr="00BF3E43" w:rsidRDefault="00C05632" w:rsidP="00F02B4A">
            <w:pPr>
              <w:tabs>
                <w:tab w:val="left" w:pos="960"/>
                <w:tab w:val="right" w:pos="9000"/>
                <w:tab w:val="right" w:pos="9062"/>
              </w:tabs>
              <w:jc w:val="center"/>
              <w:rPr>
                <w:rFonts w:eastAsia="Calibri"/>
                <w:sz w:val="20"/>
                <w:szCs w:val="20"/>
                <w:lang w:val="en-GB"/>
              </w:rPr>
            </w:pPr>
          </w:p>
        </w:tc>
        <w:tc>
          <w:tcPr>
            <w:tcW w:w="1170" w:type="dxa"/>
            <w:tcBorders>
              <w:top w:val="nil"/>
              <w:left w:val="single" w:sz="4" w:space="0" w:color="auto"/>
              <w:bottom w:val="single" w:sz="4" w:space="0" w:color="auto"/>
              <w:right w:val="single" w:sz="4" w:space="0" w:color="auto"/>
            </w:tcBorders>
            <w:shd w:val="clear" w:color="auto" w:fill="auto"/>
            <w:vAlign w:val="center"/>
          </w:tcPr>
          <w:p w:rsidR="00C05632" w:rsidRPr="00BF3E43" w:rsidRDefault="00C05632" w:rsidP="00C30E23">
            <w:pPr>
              <w:tabs>
                <w:tab w:val="left" w:pos="146"/>
                <w:tab w:val="right" w:pos="9000"/>
                <w:tab w:val="right" w:pos="9062"/>
              </w:tabs>
              <w:rPr>
                <w:rFonts w:eastAsia="Calibri"/>
                <w:sz w:val="20"/>
                <w:szCs w:val="20"/>
                <w:lang w:val="en-GB"/>
              </w:rPr>
            </w:pPr>
          </w:p>
        </w:tc>
        <w:tc>
          <w:tcPr>
            <w:tcW w:w="1170" w:type="dxa"/>
            <w:tcBorders>
              <w:top w:val="nil"/>
              <w:left w:val="single" w:sz="4" w:space="0" w:color="auto"/>
              <w:bottom w:val="single" w:sz="4" w:space="0" w:color="auto"/>
              <w:right w:val="single" w:sz="4" w:space="0" w:color="auto"/>
            </w:tcBorders>
            <w:shd w:val="clear" w:color="auto" w:fill="auto"/>
            <w:vAlign w:val="center"/>
          </w:tcPr>
          <w:p w:rsidR="00C05632" w:rsidRPr="00BF3E43" w:rsidRDefault="00C05632" w:rsidP="00C30E23">
            <w:pPr>
              <w:tabs>
                <w:tab w:val="left" w:pos="146"/>
                <w:tab w:val="right" w:pos="9000"/>
                <w:tab w:val="right" w:pos="9062"/>
              </w:tabs>
              <w:ind w:right="-108"/>
              <w:rPr>
                <w:rFonts w:eastAsia="Calibri"/>
                <w:sz w:val="20"/>
                <w:szCs w:val="20"/>
                <w:lang w:val="en-GB"/>
              </w:rPr>
            </w:pPr>
          </w:p>
        </w:tc>
        <w:tc>
          <w:tcPr>
            <w:tcW w:w="2610" w:type="dxa"/>
            <w:vMerge/>
            <w:tcBorders>
              <w:left w:val="single" w:sz="4" w:space="0" w:color="auto"/>
            </w:tcBorders>
            <w:shd w:val="clear" w:color="auto" w:fill="auto"/>
          </w:tcPr>
          <w:p w:rsidR="00C05632" w:rsidRPr="00BF3E43" w:rsidRDefault="00C05632" w:rsidP="00F02B4A">
            <w:pPr>
              <w:widowControl w:val="0"/>
              <w:tabs>
                <w:tab w:val="left" w:pos="162"/>
                <w:tab w:val="right" w:pos="9000"/>
                <w:tab w:val="right" w:pos="9062"/>
              </w:tabs>
              <w:ind w:right="-101"/>
              <w:contextualSpacing/>
              <w:rPr>
                <w:rFonts w:eastAsia="Calibri"/>
                <w:sz w:val="20"/>
                <w:szCs w:val="20"/>
                <w:lang w:val="en-GB"/>
              </w:rPr>
            </w:pPr>
          </w:p>
        </w:tc>
        <w:tc>
          <w:tcPr>
            <w:tcW w:w="2520" w:type="dxa"/>
            <w:vMerge/>
            <w:shd w:val="clear" w:color="auto" w:fill="auto"/>
          </w:tcPr>
          <w:p w:rsidR="00C05632" w:rsidRPr="00BF3E43" w:rsidRDefault="00C05632" w:rsidP="00F02B4A">
            <w:pPr>
              <w:widowControl w:val="0"/>
              <w:tabs>
                <w:tab w:val="left" w:pos="72"/>
                <w:tab w:val="right" w:pos="9000"/>
                <w:tab w:val="right" w:pos="9062"/>
              </w:tabs>
              <w:ind w:right="-101"/>
              <w:contextualSpacing/>
              <w:rPr>
                <w:rFonts w:eastAsia="Calibri"/>
                <w:sz w:val="20"/>
                <w:szCs w:val="20"/>
                <w:lang w:val="en-GB"/>
              </w:rPr>
            </w:pPr>
          </w:p>
        </w:tc>
      </w:tr>
      <w:tr w:rsidR="00320BD6" w:rsidRPr="00BF3E43" w:rsidTr="004037A9">
        <w:trPr>
          <w:trHeight w:val="1154"/>
        </w:trPr>
        <w:tc>
          <w:tcPr>
            <w:tcW w:w="1890" w:type="dxa"/>
            <w:vMerge/>
            <w:tcBorders>
              <w:right w:val="single" w:sz="4" w:space="0" w:color="auto"/>
            </w:tcBorders>
            <w:shd w:val="clear" w:color="auto" w:fill="auto"/>
          </w:tcPr>
          <w:p w:rsidR="00320BD6" w:rsidRPr="00BF3E43" w:rsidRDefault="00320BD6" w:rsidP="00F02B4A">
            <w:pPr>
              <w:pStyle w:val="Normal2"/>
              <w:rPr>
                <w:b/>
                <w:color w:val="auto"/>
                <w:sz w:val="20"/>
                <w:szCs w:val="20"/>
                <w:lang w:val="en-GB"/>
              </w:rPr>
            </w:pPr>
          </w:p>
        </w:tc>
        <w:tc>
          <w:tcPr>
            <w:tcW w:w="3690" w:type="dxa"/>
            <w:tcBorders>
              <w:top w:val="single" w:sz="4" w:space="0" w:color="auto"/>
              <w:left w:val="single" w:sz="4" w:space="0" w:color="auto"/>
              <w:right w:val="single" w:sz="4" w:space="0" w:color="auto"/>
            </w:tcBorders>
            <w:shd w:val="clear" w:color="auto" w:fill="auto"/>
            <w:vAlign w:val="center"/>
          </w:tcPr>
          <w:p w:rsidR="00320BD6" w:rsidRPr="00BF3E43" w:rsidRDefault="00320BD6" w:rsidP="00F02B4A">
            <w:pPr>
              <w:pStyle w:val="NormalWeb"/>
              <w:spacing w:before="0" w:beforeAutospacing="0" w:after="0" w:afterAutospacing="0"/>
              <w:rPr>
                <w:sz w:val="20"/>
                <w:szCs w:val="20"/>
              </w:rPr>
            </w:pPr>
            <w:r w:rsidRPr="00BF3E43">
              <w:rPr>
                <w:rFonts w:eastAsia="Calibri"/>
                <w:sz w:val="20"/>
                <w:szCs w:val="20"/>
                <w:lang w:val="en-GB"/>
              </w:rPr>
              <w:t xml:space="preserve">Number of hectares of </w:t>
            </w:r>
            <w:r w:rsidRPr="00BF3E43">
              <w:rPr>
                <w:sz w:val="20"/>
                <w:szCs w:val="20"/>
              </w:rPr>
              <w:t xml:space="preserve">mangrove ecosystems rehabilitated and protected </w:t>
            </w:r>
          </w:p>
          <w:p w:rsidR="00320BD6" w:rsidRPr="00BF3E43" w:rsidRDefault="00320BD6" w:rsidP="00F02B4A">
            <w:pPr>
              <w:pStyle w:val="NormalWeb"/>
              <w:spacing w:before="0" w:beforeAutospacing="0" w:after="0" w:afterAutospacing="0"/>
              <w:rPr>
                <w:sz w:val="20"/>
                <w:szCs w:val="20"/>
              </w:rPr>
            </w:pPr>
          </w:p>
          <w:p w:rsidR="00320BD6" w:rsidRPr="00BF3E43" w:rsidRDefault="00320BD6" w:rsidP="00F02B4A">
            <w:pPr>
              <w:pStyle w:val="NormalWeb"/>
              <w:spacing w:before="0" w:beforeAutospacing="0" w:after="0" w:afterAutospacing="0"/>
              <w:rPr>
                <w:sz w:val="20"/>
                <w:szCs w:val="20"/>
              </w:rPr>
            </w:pPr>
            <w:r w:rsidRPr="00BF3E43">
              <w:rPr>
                <w:sz w:val="20"/>
                <w:szCs w:val="20"/>
              </w:rPr>
              <w:t>Metric tons of CO2 emissions directly mitigated as a consequence of project investments in reforestation, ANR, CSA, and SLM</w:t>
            </w:r>
          </w:p>
          <w:p w:rsidR="00320BD6" w:rsidRPr="00BF3E43" w:rsidRDefault="00320BD6" w:rsidP="00F02B4A">
            <w:pPr>
              <w:tabs>
                <w:tab w:val="left" w:pos="252"/>
                <w:tab w:val="right" w:pos="9000"/>
                <w:tab w:val="right" w:pos="9062"/>
              </w:tabs>
              <w:ind w:right="-88"/>
              <w:rPr>
                <w:rFonts w:eastAsia="Calibri"/>
                <w:sz w:val="20"/>
                <w:szCs w:val="20"/>
                <w:lang w:val="en-GB"/>
              </w:rPr>
            </w:pPr>
          </w:p>
        </w:tc>
        <w:tc>
          <w:tcPr>
            <w:tcW w:w="1080" w:type="dxa"/>
            <w:tcBorders>
              <w:top w:val="single" w:sz="4" w:space="0" w:color="auto"/>
              <w:left w:val="single" w:sz="4" w:space="0" w:color="auto"/>
              <w:right w:val="single" w:sz="4" w:space="0" w:color="auto"/>
            </w:tcBorders>
            <w:shd w:val="clear" w:color="auto" w:fill="auto"/>
          </w:tcPr>
          <w:p w:rsidR="00320BD6" w:rsidRPr="00BF3E43" w:rsidRDefault="00320BD6" w:rsidP="00C30E23">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0</w:t>
            </w:r>
          </w:p>
          <w:p w:rsidR="00320BD6" w:rsidRPr="00BF3E43" w:rsidRDefault="00320BD6" w:rsidP="00C30E23">
            <w:pPr>
              <w:tabs>
                <w:tab w:val="left" w:pos="162"/>
                <w:tab w:val="right" w:pos="9000"/>
                <w:tab w:val="right" w:pos="9062"/>
              </w:tabs>
              <w:ind w:right="-108"/>
              <w:jc w:val="center"/>
              <w:rPr>
                <w:rFonts w:eastAsia="Calibri"/>
                <w:sz w:val="20"/>
                <w:szCs w:val="20"/>
                <w:lang w:val="en-GB"/>
              </w:rPr>
            </w:pPr>
          </w:p>
          <w:p w:rsidR="00320BD6" w:rsidRPr="00BF3E43" w:rsidRDefault="00320BD6" w:rsidP="00C30E23">
            <w:pPr>
              <w:tabs>
                <w:tab w:val="left" w:pos="162"/>
                <w:tab w:val="right" w:pos="9000"/>
                <w:tab w:val="right" w:pos="9062"/>
              </w:tabs>
              <w:ind w:right="-108"/>
              <w:jc w:val="center"/>
              <w:rPr>
                <w:rFonts w:eastAsia="Calibri"/>
                <w:sz w:val="20"/>
                <w:szCs w:val="20"/>
                <w:lang w:val="en-GB"/>
              </w:rPr>
            </w:pPr>
          </w:p>
          <w:p w:rsidR="00320BD6" w:rsidRPr="00BF3E43" w:rsidRDefault="00320BD6" w:rsidP="00C30E23">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0</w:t>
            </w:r>
          </w:p>
        </w:tc>
        <w:tc>
          <w:tcPr>
            <w:tcW w:w="1170" w:type="dxa"/>
            <w:tcBorders>
              <w:top w:val="single" w:sz="4" w:space="0" w:color="auto"/>
              <w:left w:val="single" w:sz="4" w:space="0" w:color="auto"/>
              <w:right w:val="single" w:sz="4" w:space="0" w:color="auto"/>
            </w:tcBorders>
            <w:shd w:val="clear" w:color="auto" w:fill="auto"/>
          </w:tcPr>
          <w:p w:rsidR="00320BD6" w:rsidRPr="00BF3E43" w:rsidRDefault="00320BD6" w:rsidP="00C30E23">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10</w:t>
            </w:r>
          </w:p>
          <w:p w:rsidR="00320BD6" w:rsidRPr="00BF3E43" w:rsidRDefault="00320BD6" w:rsidP="00C30E23">
            <w:pPr>
              <w:tabs>
                <w:tab w:val="left" w:pos="162"/>
                <w:tab w:val="right" w:pos="9000"/>
                <w:tab w:val="right" w:pos="9062"/>
              </w:tabs>
              <w:ind w:right="-108"/>
              <w:jc w:val="center"/>
              <w:rPr>
                <w:rFonts w:eastAsia="Calibri"/>
                <w:sz w:val="20"/>
                <w:szCs w:val="20"/>
                <w:lang w:val="en-GB"/>
              </w:rPr>
            </w:pPr>
          </w:p>
          <w:p w:rsidR="00320BD6" w:rsidRPr="00BF3E43" w:rsidRDefault="00320BD6" w:rsidP="00C30E23">
            <w:pPr>
              <w:tabs>
                <w:tab w:val="left" w:pos="162"/>
                <w:tab w:val="right" w:pos="9000"/>
                <w:tab w:val="right" w:pos="9062"/>
              </w:tabs>
              <w:ind w:left="-18" w:right="-108"/>
              <w:jc w:val="center"/>
              <w:rPr>
                <w:rFonts w:eastAsia="Calibri"/>
                <w:sz w:val="20"/>
                <w:szCs w:val="20"/>
                <w:lang w:val="en-GB"/>
              </w:rPr>
            </w:pPr>
          </w:p>
          <w:p w:rsidR="00320BD6" w:rsidRPr="00BF3E43" w:rsidRDefault="00320BD6" w:rsidP="00C30E23">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t>0</w:t>
            </w:r>
          </w:p>
        </w:tc>
        <w:tc>
          <w:tcPr>
            <w:tcW w:w="1170" w:type="dxa"/>
            <w:tcBorders>
              <w:top w:val="single" w:sz="4" w:space="0" w:color="auto"/>
              <w:left w:val="single" w:sz="4" w:space="0" w:color="auto"/>
              <w:right w:val="single" w:sz="4" w:space="0" w:color="auto"/>
            </w:tcBorders>
            <w:shd w:val="clear" w:color="auto" w:fill="auto"/>
          </w:tcPr>
          <w:p w:rsidR="00320BD6" w:rsidRPr="00BF3E43" w:rsidRDefault="00320BD6" w:rsidP="00C30E23">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20</w:t>
            </w:r>
          </w:p>
          <w:p w:rsidR="00320BD6" w:rsidRPr="00BF3E43" w:rsidRDefault="00320BD6" w:rsidP="00C30E23">
            <w:pPr>
              <w:tabs>
                <w:tab w:val="left" w:pos="162"/>
                <w:tab w:val="right" w:pos="9000"/>
                <w:tab w:val="right" w:pos="9062"/>
              </w:tabs>
              <w:ind w:right="-108"/>
              <w:jc w:val="center"/>
              <w:rPr>
                <w:rFonts w:eastAsia="Calibri"/>
                <w:sz w:val="20"/>
                <w:szCs w:val="20"/>
                <w:lang w:val="en-GB"/>
              </w:rPr>
            </w:pPr>
          </w:p>
          <w:p w:rsidR="00320BD6" w:rsidRPr="00BF3E43" w:rsidRDefault="00320BD6" w:rsidP="00C30E23">
            <w:pPr>
              <w:tabs>
                <w:tab w:val="left" w:pos="162"/>
                <w:tab w:val="right" w:pos="9000"/>
                <w:tab w:val="right" w:pos="9062"/>
              </w:tabs>
              <w:ind w:left="-18" w:right="-108"/>
              <w:jc w:val="center"/>
              <w:rPr>
                <w:rFonts w:eastAsia="Calibri"/>
                <w:sz w:val="20"/>
                <w:szCs w:val="20"/>
                <w:lang w:val="en-GB"/>
              </w:rPr>
            </w:pPr>
          </w:p>
          <w:p w:rsidR="00320BD6" w:rsidRPr="00BF3E43" w:rsidRDefault="009775E2" w:rsidP="00C30E23">
            <w:pPr>
              <w:jc w:val="center"/>
              <w:rPr>
                <w:lang w:val="en-BZ"/>
              </w:rPr>
            </w:pPr>
            <w:r w:rsidRPr="00BF3E43">
              <w:rPr>
                <w:i/>
                <w:iCs/>
                <w:color w:val="000000"/>
                <w:sz w:val="21"/>
                <w:szCs w:val="21"/>
              </w:rPr>
              <w:t>79,342</w:t>
            </w:r>
            <w:r w:rsidR="00320BD6" w:rsidRPr="00BF3E43">
              <w:rPr>
                <w:i/>
                <w:iCs/>
                <w:color w:val="000000"/>
                <w:sz w:val="21"/>
                <w:szCs w:val="21"/>
                <w:lang w:val="x-none"/>
              </w:rPr>
              <w:t>tCO2eq over a 10 year period</w:t>
            </w:r>
          </w:p>
          <w:p w:rsidR="00320BD6" w:rsidRPr="00BF3E43" w:rsidRDefault="00320BD6" w:rsidP="00C30E23">
            <w:pPr>
              <w:tabs>
                <w:tab w:val="left" w:pos="162"/>
                <w:tab w:val="right" w:pos="9000"/>
                <w:tab w:val="right" w:pos="9062"/>
              </w:tabs>
              <w:ind w:left="-18" w:right="-108"/>
              <w:jc w:val="center"/>
              <w:rPr>
                <w:rFonts w:eastAsia="Calibri"/>
                <w:sz w:val="20"/>
                <w:szCs w:val="20"/>
                <w:lang w:val="en-GB"/>
              </w:rPr>
            </w:pPr>
          </w:p>
        </w:tc>
        <w:tc>
          <w:tcPr>
            <w:tcW w:w="2610" w:type="dxa"/>
            <w:vMerge/>
            <w:tcBorders>
              <w:left w:val="single" w:sz="4" w:space="0" w:color="auto"/>
            </w:tcBorders>
            <w:shd w:val="clear" w:color="auto" w:fill="auto"/>
          </w:tcPr>
          <w:p w:rsidR="00320BD6" w:rsidRPr="00BF3E43" w:rsidRDefault="00320BD6" w:rsidP="00F02B4A">
            <w:pPr>
              <w:widowControl w:val="0"/>
              <w:numPr>
                <w:ilvl w:val="0"/>
                <w:numId w:val="28"/>
              </w:numPr>
              <w:tabs>
                <w:tab w:val="left" w:pos="162"/>
                <w:tab w:val="right" w:pos="9000"/>
                <w:tab w:val="right" w:pos="9062"/>
              </w:tabs>
              <w:ind w:left="162" w:hanging="162"/>
              <w:contextualSpacing/>
              <w:rPr>
                <w:rFonts w:eastAsia="Calibri"/>
                <w:sz w:val="20"/>
                <w:szCs w:val="20"/>
                <w:lang w:val="en-GB"/>
              </w:rPr>
            </w:pPr>
          </w:p>
        </w:tc>
        <w:tc>
          <w:tcPr>
            <w:tcW w:w="2520" w:type="dxa"/>
            <w:vMerge/>
            <w:shd w:val="clear" w:color="auto" w:fill="auto"/>
          </w:tcPr>
          <w:p w:rsidR="00320BD6" w:rsidRPr="00BF3E43" w:rsidRDefault="00320BD6" w:rsidP="00F02B4A">
            <w:pPr>
              <w:widowControl w:val="0"/>
              <w:numPr>
                <w:ilvl w:val="0"/>
                <w:numId w:val="28"/>
              </w:numPr>
              <w:tabs>
                <w:tab w:val="left" w:pos="72"/>
                <w:tab w:val="right" w:pos="9000"/>
                <w:tab w:val="right" w:pos="9062"/>
              </w:tabs>
              <w:ind w:left="72" w:right="-101" w:hanging="162"/>
              <w:contextualSpacing/>
              <w:rPr>
                <w:rFonts w:eastAsia="Calibri"/>
                <w:sz w:val="20"/>
                <w:szCs w:val="20"/>
                <w:lang w:val="en-GB"/>
              </w:rPr>
            </w:pPr>
          </w:p>
        </w:tc>
      </w:tr>
      <w:tr w:rsidR="00320BD6" w:rsidRPr="00BF3E43" w:rsidTr="00316288">
        <w:trPr>
          <w:trHeight w:val="1237"/>
        </w:trPr>
        <w:tc>
          <w:tcPr>
            <w:tcW w:w="1890" w:type="dxa"/>
            <w:vMerge/>
            <w:tcBorders>
              <w:right w:val="single" w:sz="4" w:space="0" w:color="auto"/>
            </w:tcBorders>
            <w:shd w:val="clear" w:color="auto" w:fill="auto"/>
          </w:tcPr>
          <w:p w:rsidR="00320BD6" w:rsidRPr="00BF3E43" w:rsidRDefault="00320BD6" w:rsidP="004913B0">
            <w:pPr>
              <w:pStyle w:val="Normal2"/>
              <w:rPr>
                <w:b/>
                <w:color w:val="auto"/>
                <w:sz w:val="20"/>
                <w:szCs w:val="20"/>
                <w:lang w:val="en-GB"/>
              </w:rPr>
            </w:pPr>
          </w:p>
        </w:tc>
        <w:tc>
          <w:tcPr>
            <w:tcW w:w="3690" w:type="dxa"/>
            <w:shd w:val="clear" w:color="auto" w:fill="FFFFFF"/>
          </w:tcPr>
          <w:p w:rsidR="00320BD6" w:rsidRPr="00BF3E43" w:rsidRDefault="00320BD6" w:rsidP="007C720D">
            <w:pPr>
              <w:rPr>
                <w:rFonts w:eastAsia="Calibri"/>
                <w:sz w:val="20"/>
                <w:szCs w:val="20"/>
                <w:lang w:val="en-GB"/>
              </w:rPr>
            </w:pPr>
            <w:r w:rsidRPr="00BF3E43">
              <w:rPr>
                <w:rFonts w:eastAsia="Calibri"/>
                <w:sz w:val="20"/>
                <w:szCs w:val="20"/>
                <w:lang w:val="en-GB"/>
              </w:rPr>
              <w:t xml:space="preserve">Number of men producers’ direct beneficiaries in </w:t>
            </w:r>
            <w:r w:rsidR="003678BB" w:rsidRPr="00BF3E43">
              <w:rPr>
                <w:rFonts w:eastAsia="Calibri"/>
                <w:sz w:val="20"/>
                <w:szCs w:val="20"/>
                <w:lang w:val="en-GB"/>
              </w:rPr>
              <w:t>21</w:t>
            </w:r>
            <w:r w:rsidR="007C720D" w:rsidRPr="00BF3E43">
              <w:rPr>
                <w:rFonts w:eastAsia="Calibri"/>
                <w:sz w:val="20"/>
                <w:szCs w:val="20"/>
                <w:lang w:val="en-GB"/>
              </w:rPr>
              <w:t>5</w:t>
            </w:r>
            <w:r w:rsidR="003678BB" w:rsidRPr="00BF3E43">
              <w:rPr>
                <w:rFonts w:eastAsia="Calibri"/>
                <w:sz w:val="20"/>
                <w:szCs w:val="20"/>
                <w:lang w:val="en-GB"/>
              </w:rPr>
              <w:t xml:space="preserve"> </w:t>
            </w:r>
            <w:r w:rsidRPr="00BF3E43">
              <w:rPr>
                <w:rFonts w:eastAsia="Calibri"/>
                <w:sz w:val="20"/>
                <w:szCs w:val="20"/>
                <w:lang w:val="en-GB"/>
              </w:rPr>
              <w:t>ha. on CSA and SLM</w:t>
            </w:r>
          </w:p>
        </w:tc>
        <w:tc>
          <w:tcPr>
            <w:tcW w:w="1080" w:type="dxa"/>
            <w:shd w:val="clear" w:color="auto" w:fill="FFFFFF"/>
            <w:vAlign w:val="center"/>
          </w:tcPr>
          <w:p w:rsidR="00320BD6" w:rsidRPr="00BF3E43" w:rsidRDefault="00320BD6" w:rsidP="00D210E5">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0</w:t>
            </w: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tc>
        <w:tc>
          <w:tcPr>
            <w:tcW w:w="1170" w:type="dxa"/>
            <w:shd w:val="clear" w:color="auto" w:fill="FFFFFF"/>
            <w:vAlign w:val="center"/>
          </w:tcPr>
          <w:p w:rsidR="00320BD6" w:rsidRPr="00BF3E43" w:rsidRDefault="00320BD6" w:rsidP="00D210E5">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lastRenderedPageBreak/>
              <w:t>40</w:t>
            </w: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tc>
        <w:tc>
          <w:tcPr>
            <w:tcW w:w="1170" w:type="dxa"/>
            <w:shd w:val="clear" w:color="auto" w:fill="FFFFFF"/>
            <w:vAlign w:val="center"/>
          </w:tcPr>
          <w:p w:rsidR="00320BD6" w:rsidRPr="00BF3E43" w:rsidRDefault="00320BD6" w:rsidP="00D210E5">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lastRenderedPageBreak/>
              <w:t>70</w:t>
            </w: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tc>
        <w:tc>
          <w:tcPr>
            <w:tcW w:w="2610" w:type="dxa"/>
            <w:shd w:val="clear" w:color="auto" w:fill="FFFFFF"/>
          </w:tcPr>
          <w:p w:rsidR="00C30E23" w:rsidRPr="00BF3E43" w:rsidRDefault="00D210E5" w:rsidP="002B13E1">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lastRenderedPageBreak/>
              <w:t>Project P</w:t>
            </w:r>
            <w:r w:rsidR="00C30E23" w:rsidRPr="00BF3E43">
              <w:rPr>
                <w:rFonts w:eastAsia="Calibri"/>
                <w:sz w:val="20"/>
                <w:szCs w:val="20"/>
                <w:lang w:val="en-GB"/>
              </w:rPr>
              <w:t xml:space="preserve">rogress </w:t>
            </w:r>
            <w:r w:rsidRPr="00BF3E43">
              <w:rPr>
                <w:rFonts w:eastAsia="Calibri"/>
                <w:sz w:val="20"/>
                <w:szCs w:val="20"/>
                <w:lang w:val="en-GB"/>
              </w:rPr>
              <w:t>R</w:t>
            </w:r>
            <w:r w:rsidR="00C30E23" w:rsidRPr="00BF3E43">
              <w:rPr>
                <w:rFonts w:eastAsia="Calibri"/>
                <w:sz w:val="20"/>
                <w:szCs w:val="20"/>
                <w:lang w:val="en-GB"/>
              </w:rPr>
              <w:t>eports</w:t>
            </w:r>
          </w:p>
          <w:p w:rsidR="00C30E23" w:rsidRPr="00BF3E43" w:rsidRDefault="00C30E23" w:rsidP="002B13E1">
            <w:pPr>
              <w:widowControl w:val="0"/>
              <w:tabs>
                <w:tab w:val="left" w:pos="162"/>
                <w:tab w:val="right" w:pos="9000"/>
                <w:tab w:val="right" w:pos="9062"/>
              </w:tabs>
              <w:contextualSpacing/>
              <w:rPr>
                <w:rFonts w:eastAsia="Calibri"/>
                <w:sz w:val="20"/>
                <w:szCs w:val="20"/>
                <w:lang w:val="en-GB"/>
              </w:rPr>
            </w:pPr>
          </w:p>
          <w:p w:rsidR="00320BD6" w:rsidRPr="00BF3E43" w:rsidRDefault="00953948" w:rsidP="002B13E1">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 xml:space="preserve">Signed beneficiary agreement </w:t>
            </w:r>
          </w:p>
        </w:tc>
        <w:tc>
          <w:tcPr>
            <w:tcW w:w="2520" w:type="dxa"/>
            <w:shd w:val="clear" w:color="auto" w:fill="FFFFFF"/>
          </w:tcPr>
          <w:p w:rsidR="00C212BA" w:rsidRPr="00BF3E43" w:rsidRDefault="00C212BA" w:rsidP="00C212BA">
            <w:pPr>
              <w:contextualSpacing/>
              <w:jc w:val="both"/>
              <w:rPr>
                <w:color w:val="000000" w:themeColor="text1"/>
                <w:sz w:val="20"/>
                <w:szCs w:val="20"/>
                <w:lang w:eastAsia="es-EC"/>
              </w:rPr>
            </w:pPr>
            <w:r w:rsidRPr="00BF3E43">
              <w:rPr>
                <w:color w:val="000000" w:themeColor="text1"/>
                <w:sz w:val="20"/>
                <w:szCs w:val="20"/>
                <w:lang w:eastAsia="es-EC"/>
              </w:rPr>
              <w:t>Local communities and agriculture stakeholders take an interest in and/or see the benefits of SLM</w:t>
            </w:r>
            <w:r w:rsidR="00AA0A54" w:rsidRPr="00BF3E43">
              <w:rPr>
                <w:color w:val="000000" w:themeColor="text1"/>
                <w:sz w:val="20"/>
                <w:szCs w:val="20"/>
                <w:lang w:eastAsia="es-EC"/>
              </w:rPr>
              <w:t xml:space="preserve"> and CSA</w:t>
            </w:r>
          </w:p>
          <w:p w:rsidR="00320BD6" w:rsidRPr="00BF3E43" w:rsidRDefault="00320BD6" w:rsidP="00C30E23">
            <w:pPr>
              <w:widowControl w:val="0"/>
              <w:tabs>
                <w:tab w:val="left" w:pos="72"/>
                <w:tab w:val="right" w:pos="9000"/>
                <w:tab w:val="right" w:pos="9062"/>
              </w:tabs>
              <w:ind w:right="-101"/>
              <w:contextualSpacing/>
              <w:rPr>
                <w:rFonts w:eastAsia="Calibri"/>
                <w:sz w:val="20"/>
                <w:szCs w:val="20"/>
              </w:rPr>
            </w:pPr>
          </w:p>
        </w:tc>
      </w:tr>
      <w:tr w:rsidR="004913B0" w:rsidRPr="00BF3E43" w:rsidTr="00D96571">
        <w:trPr>
          <w:trHeight w:val="926"/>
        </w:trPr>
        <w:tc>
          <w:tcPr>
            <w:tcW w:w="1890" w:type="dxa"/>
            <w:tcBorders>
              <w:right w:val="single" w:sz="4" w:space="0" w:color="auto"/>
            </w:tcBorders>
            <w:shd w:val="clear" w:color="auto" w:fill="auto"/>
          </w:tcPr>
          <w:p w:rsidR="004913B0" w:rsidRPr="00BF3E43" w:rsidRDefault="004913B0" w:rsidP="004913B0">
            <w:pPr>
              <w:pStyle w:val="Normal2"/>
              <w:rPr>
                <w:b/>
                <w:color w:val="auto"/>
                <w:sz w:val="20"/>
                <w:szCs w:val="20"/>
                <w:lang w:val="en-GB"/>
              </w:rPr>
            </w:pPr>
          </w:p>
        </w:tc>
        <w:tc>
          <w:tcPr>
            <w:tcW w:w="3690" w:type="dxa"/>
            <w:shd w:val="clear" w:color="auto" w:fill="FFFFFF"/>
          </w:tcPr>
          <w:p w:rsidR="004913B0" w:rsidRPr="00BF3E43" w:rsidRDefault="004913B0" w:rsidP="007C720D">
            <w:pPr>
              <w:rPr>
                <w:rFonts w:eastAsia="Calibri"/>
                <w:sz w:val="20"/>
                <w:szCs w:val="20"/>
                <w:lang w:val="en-GB"/>
              </w:rPr>
            </w:pPr>
            <w:r w:rsidRPr="00BF3E43">
              <w:rPr>
                <w:rFonts w:eastAsia="Calibri"/>
                <w:sz w:val="20"/>
                <w:szCs w:val="20"/>
                <w:lang w:val="en-GB"/>
              </w:rPr>
              <w:t xml:space="preserve">Number of women </w:t>
            </w:r>
            <w:r w:rsidR="00FA0708" w:rsidRPr="00BF3E43">
              <w:rPr>
                <w:rFonts w:eastAsia="Calibri"/>
                <w:sz w:val="20"/>
                <w:szCs w:val="20"/>
                <w:lang w:val="en-GB"/>
              </w:rPr>
              <w:t xml:space="preserve">producers’ direct beneficiaries in </w:t>
            </w:r>
            <w:r w:rsidR="00C067BF" w:rsidRPr="00BF3E43">
              <w:rPr>
                <w:rFonts w:eastAsia="Calibri"/>
                <w:sz w:val="20"/>
                <w:szCs w:val="20"/>
                <w:lang w:val="en-GB"/>
              </w:rPr>
              <w:t>21</w:t>
            </w:r>
            <w:r w:rsidR="007C720D" w:rsidRPr="00BF3E43">
              <w:rPr>
                <w:rFonts w:eastAsia="Calibri"/>
                <w:sz w:val="20"/>
                <w:szCs w:val="20"/>
                <w:lang w:val="en-GB"/>
              </w:rPr>
              <w:t>5</w:t>
            </w:r>
            <w:r w:rsidR="00C067BF" w:rsidRPr="00BF3E43">
              <w:rPr>
                <w:rFonts w:eastAsia="Calibri"/>
                <w:sz w:val="20"/>
                <w:szCs w:val="20"/>
                <w:lang w:val="en-GB"/>
              </w:rPr>
              <w:t xml:space="preserve"> </w:t>
            </w:r>
            <w:r w:rsidR="00FA0708" w:rsidRPr="00BF3E43">
              <w:rPr>
                <w:rFonts w:eastAsia="Calibri"/>
                <w:sz w:val="20"/>
                <w:szCs w:val="20"/>
                <w:lang w:val="en-GB"/>
              </w:rPr>
              <w:t>ha. on CSA and SLM</w:t>
            </w:r>
          </w:p>
        </w:tc>
        <w:tc>
          <w:tcPr>
            <w:tcW w:w="1080" w:type="dxa"/>
            <w:shd w:val="clear" w:color="auto" w:fill="FFFFFF"/>
            <w:vAlign w:val="center"/>
          </w:tcPr>
          <w:p w:rsidR="004913B0" w:rsidRPr="00BF3E43" w:rsidRDefault="00553FD3" w:rsidP="004913B0">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0</w:t>
            </w:r>
          </w:p>
          <w:p w:rsidR="00D210E5" w:rsidRPr="00BF3E43" w:rsidRDefault="00D210E5" w:rsidP="004913B0">
            <w:pPr>
              <w:tabs>
                <w:tab w:val="left" w:pos="162"/>
                <w:tab w:val="right" w:pos="9000"/>
                <w:tab w:val="right" w:pos="9062"/>
              </w:tabs>
              <w:ind w:right="-108"/>
              <w:jc w:val="center"/>
              <w:rPr>
                <w:rFonts w:eastAsia="Calibri"/>
                <w:sz w:val="20"/>
                <w:szCs w:val="20"/>
                <w:lang w:val="en-GB"/>
              </w:rPr>
            </w:pPr>
          </w:p>
          <w:p w:rsidR="00D210E5" w:rsidRPr="00BF3E43" w:rsidRDefault="00D210E5" w:rsidP="00D96571">
            <w:pPr>
              <w:tabs>
                <w:tab w:val="left" w:pos="162"/>
                <w:tab w:val="right" w:pos="9000"/>
                <w:tab w:val="right" w:pos="9062"/>
              </w:tabs>
              <w:ind w:right="-108"/>
              <w:jc w:val="center"/>
              <w:rPr>
                <w:rFonts w:eastAsia="Calibri"/>
                <w:sz w:val="20"/>
                <w:szCs w:val="20"/>
                <w:lang w:val="en-GB"/>
              </w:rPr>
            </w:pPr>
          </w:p>
        </w:tc>
        <w:tc>
          <w:tcPr>
            <w:tcW w:w="1170" w:type="dxa"/>
            <w:shd w:val="clear" w:color="auto" w:fill="FFFFFF"/>
            <w:vAlign w:val="center"/>
          </w:tcPr>
          <w:p w:rsidR="004913B0" w:rsidRPr="00BF3E43" w:rsidRDefault="004913B0" w:rsidP="004913B0">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t>15</w:t>
            </w:r>
          </w:p>
          <w:p w:rsidR="00D210E5" w:rsidRPr="00BF3E43" w:rsidRDefault="00D210E5" w:rsidP="004913B0">
            <w:pPr>
              <w:tabs>
                <w:tab w:val="left" w:pos="162"/>
                <w:tab w:val="right" w:pos="9000"/>
                <w:tab w:val="right" w:pos="9062"/>
              </w:tabs>
              <w:ind w:left="-18" w:right="-108"/>
              <w:jc w:val="center"/>
              <w:rPr>
                <w:rFonts w:eastAsia="Calibri"/>
                <w:sz w:val="20"/>
                <w:szCs w:val="20"/>
                <w:lang w:val="en-GB"/>
              </w:rPr>
            </w:pPr>
          </w:p>
          <w:p w:rsidR="00D210E5" w:rsidRPr="00BF3E43" w:rsidRDefault="00D210E5" w:rsidP="004913B0">
            <w:pPr>
              <w:tabs>
                <w:tab w:val="left" w:pos="162"/>
                <w:tab w:val="right" w:pos="9000"/>
                <w:tab w:val="right" w:pos="9062"/>
              </w:tabs>
              <w:ind w:left="-18" w:right="-108"/>
              <w:jc w:val="center"/>
              <w:rPr>
                <w:rFonts w:eastAsia="Calibri"/>
                <w:sz w:val="20"/>
                <w:szCs w:val="20"/>
                <w:lang w:val="en-GB"/>
              </w:rPr>
            </w:pPr>
          </w:p>
          <w:p w:rsidR="00D210E5" w:rsidRPr="00BF3E43" w:rsidRDefault="00D210E5" w:rsidP="004913B0">
            <w:pPr>
              <w:tabs>
                <w:tab w:val="left" w:pos="162"/>
                <w:tab w:val="right" w:pos="9000"/>
                <w:tab w:val="right" w:pos="9062"/>
              </w:tabs>
              <w:ind w:left="-18" w:right="-108"/>
              <w:jc w:val="center"/>
              <w:rPr>
                <w:rFonts w:eastAsia="Calibri"/>
                <w:sz w:val="20"/>
                <w:szCs w:val="20"/>
                <w:lang w:val="en-GB"/>
              </w:rPr>
            </w:pPr>
          </w:p>
        </w:tc>
        <w:tc>
          <w:tcPr>
            <w:tcW w:w="1170" w:type="dxa"/>
            <w:shd w:val="clear" w:color="auto" w:fill="FFFFFF"/>
            <w:vAlign w:val="center"/>
          </w:tcPr>
          <w:p w:rsidR="004913B0" w:rsidRPr="00BF3E43" w:rsidRDefault="004913B0" w:rsidP="004913B0">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t>30</w:t>
            </w:r>
          </w:p>
          <w:p w:rsidR="00D210E5" w:rsidRPr="00BF3E43" w:rsidRDefault="00D210E5" w:rsidP="004913B0">
            <w:pPr>
              <w:tabs>
                <w:tab w:val="left" w:pos="162"/>
                <w:tab w:val="right" w:pos="9000"/>
                <w:tab w:val="right" w:pos="9062"/>
              </w:tabs>
              <w:ind w:left="-18" w:right="-108"/>
              <w:jc w:val="center"/>
              <w:rPr>
                <w:rFonts w:eastAsia="Calibri"/>
                <w:sz w:val="20"/>
                <w:szCs w:val="20"/>
                <w:lang w:val="en-GB"/>
              </w:rPr>
            </w:pPr>
          </w:p>
          <w:p w:rsidR="00D210E5" w:rsidRPr="00BF3E43" w:rsidRDefault="00D210E5" w:rsidP="004913B0">
            <w:pPr>
              <w:tabs>
                <w:tab w:val="left" w:pos="162"/>
                <w:tab w:val="right" w:pos="9000"/>
                <w:tab w:val="right" w:pos="9062"/>
              </w:tabs>
              <w:ind w:left="-18" w:right="-108"/>
              <w:jc w:val="center"/>
              <w:rPr>
                <w:rFonts w:eastAsia="Calibri"/>
                <w:sz w:val="20"/>
                <w:szCs w:val="20"/>
                <w:lang w:val="en-GB"/>
              </w:rPr>
            </w:pPr>
          </w:p>
          <w:p w:rsidR="00D210E5" w:rsidRPr="00BF3E43" w:rsidRDefault="00D210E5" w:rsidP="00D96571">
            <w:pPr>
              <w:tabs>
                <w:tab w:val="left" w:pos="162"/>
                <w:tab w:val="right" w:pos="9000"/>
                <w:tab w:val="right" w:pos="9062"/>
              </w:tabs>
              <w:ind w:left="-18" w:right="-108"/>
              <w:jc w:val="center"/>
              <w:rPr>
                <w:rFonts w:eastAsia="Calibri"/>
                <w:sz w:val="20"/>
                <w:szCs w:val="20"/>
                <w:lang w:val="en-GB"/>
              </w:rPr>
            </w:pPr>
          </w:p>
        </w:tc>
        <w:tc>
          <w:tcPr>
            <w:tcW w:w="2610" w:type="dxa"/>
            <w:shd w:val="clear" w:color="auto" w:fill="FFFFFF"/>
          </w:tcPr>
          <w:p w:rsidR="00C30E23" w:rsidRPr="00BF3E43" w:rsidRDefault="00C30E23" w:rsidP="00C30E23">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Project progress reports</w:t>
            </w:r>
          </w:p>
          <w:p w:rsidR="00C30E23" w:rsidRPr="00BF3E43" w:rsidRDefault="00C30E23" w:rsidP="00C30E23">
            <w:pPr>
              <w:widowControl w:val="0"/>
              <w:tabs>
                <w:tab w:val="left" w:pos="162"/>
                <w:tab w:val="right" w:pos="9000"/>
                <w:tab w:val="right" w:pos="9062"/>
              </w:tabs>
              <w:contextualSpacing/>
              <w:rPr>
                <w:rFonts w:eastAsia="Calibri"/>
                <w:sz w:val="20"/>
                <w:szCs w:val="20"/>
                <w:lang w:val="en-GB"/>
              </w:rPr>
            </w:pPr>
          </w:p>
          <w:p w:rsidR="004913B0" w:rsidRPr="00BF3E43" w:rsidRDefault="002B13E1" w:rsidP="00C30E23">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Signed beneficiary agreement</w:t>
            </w:r>
          </w:p>
        </w:tc>
        <w:tc>
          <w:tcPr>
            <w:tcW w:w="2520" w:type="dxa"/>
            <w:shd w:val="clear" w:color="auto" w:fill="FFFFFF"/>
          </w:tcPr>
          <w:p w:rsidR="00AA0A54" w:rsidRPr="00BF3E43" w:rsidRDefault="00AA0A54" w:rsidP="00AA0A54">
            <w:pPr>
              <w:contextualSpacing/>
              <w:jc w:val="both"/>
              <w:rPr>
                <w:color w:val="000000" w:themeColor="text1"/>
                <w:sz w:val="20"/>
                <w:szCs w:val="20"/>
                <w:lang w:eastAsia="es-EC"/>
              </w:rPr>
            </w:pPr>
            <w:r w:rsidRPr="00BF3E43">
              <w:rPr>
                <w:color w:val="000000" w:themeColor="text1"/>
                <w:sz w:val="20"/>
                <w:szCs w:val="20"/>
                <w:lang w:eastAsia="es-EC"/>
              </w:rPr>
              <w:t xml:space="preserve">Local communities and agriculture stakeholders take an interest in and/or see the benefits of SLM and </w:t>
            </w:r>
            <w:r w:rsidR="00612170" w:rsidRPr="00BF3E43">
              <w:rPr>
                <w:color w:val="000000" w:themeColor="text1"/>
                <w:sz w:val="20"/>
                <w:szCs w:val="20"/>
                <w:lang w:eastAsia="es-EC"/>
              </w:rPr>
              <w:t>CSA</w:t>
            </w:r>
          </w:p>
          <w:p w:rsidR="004913B0" w:rsidRPr="00BF3E43" w:rsidRDefault="004913B0" w:rsidP="00C30E23">
            <w:pPr>
              <w:widowControl w:val="0"/>
              <w:tabs>
                <w:tab w:val="left" w:pos="72"/>
                <w:tab w:val="right" w:pos="9000"/>
                <w:tab w:val="right" w:pos="9062"/>
              </w:tabs>
              <w:ind w:right="-101"/>
              <w:contextualSpacing/>
              <w:rPr>
                <w:rFonts w:eastAsia="Calibri"/>
                <w:sz w:val="20"/>
                <w:szCs w:val="20"/>
              </w:rPr>
            </w:pPr>
          </w:p>
        </w:tc>
      </w:tr>
      <w:tr w:rsidR="004913B0" w:rsidRPr="00BF3E43" w:rsidTr="006E70F9">
        <w:trPr>
          <w:trHeight w:val="65"/>
        </w:trPr>
        <w:tc>
          <w:tcPr>
            <w:tcW w:w="1890" w:type="dxa"/>
            <w:tcBorders>
              <w:right w:val="single" w:sz="4" w:space="0" w:color="auto"/>
            </w:tcBorders>
            <w:shd w:val="clear" w:color="auto" w:fill="auto"/>
          </w:tcPr>
          <w:p w:rsidR="004913B0" w:rsidRPr="00BF3E43" w:rsidRDefault="004913B0" w:rsidP="003B3728">
            <w:pPr>
              <w:pStyle w:val="Normal2"/>
              <w:ind w:right="-18"/>
              <w:rPr>
                <w:b/>
                <w:color w:val="auto"/>
                <w:sz w:val="20"/>
                <w:szCs w:val="20"/>
                <w:lang w:val="en-GB"/>
              </w:rPr>
            </w:pPr>
            <w:r w:rsidRPr="00BF3E43">
              <w:rPr>
                <w:b/>
                <w:color w:val="auto"/>
                <w:sz w:val="20"/>
                <w:szCs w:val="20"/>
                <w:lang w:val="en-GB"/>
              </w:rPr>
              <w:t xml:space="preserve">Outcome 2.2: </w:t>
            </w:r>
            <w:r w:rsidR="000E2107" w:rsidRPr="00BF3E43">
              <w:rPr>
                <w:color w:val="auto"/>
                <w:sz w:val="20"/>
                <w:szCs w:val="20"/>
              </w:rPr>
              <w:t>L</w:t>
            </w:r>
            <w:r w:rsidR="003B3728" w:rsidRPr="00BF3E43">
              <w:rPr>
                <w:color w:val="auto"/>
                <w:sz w:val="20"/>
                <w:szCs w:val="20"/>
              </w:rPr>
              <w:t>ocal communities adopt tested SLM practices to reduce land degradation</w:t>
            </w:r>
            <w:r w:rsidRPr="00BF3E43">
              <w:rPr>
                <w:sz w:val="20"/>
                <w:szCs w:val="20"/>
              </w:rPr>
              <w:t>, increased soil carbon sequestration, and enabled sustainable agricultural production on degraded / abandoned lands</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4913B0" w:rsidRPr="00BF3E43" w:rsidRDefault="004913B0" w:rsidP="004913B0">
            <w:pPr>
              <w:pStyle w:val="NormalWeb"/>
              <w:spacing w:before="0" w:beforeAutospacing="0" w:after="0" w:afterAutospacing="0"/>
              <w:rPr>
                <w:sz w:val="20"/>
                <w:szCs w:val="20"/>
              </w:rPr>
            </w:pPr>
            <w:r w:rsidRPr="00BF3E43">
              <w:rPr>
                <w:rFonts w:eastAsia="Calibri"/>
                <w:sz w:val="20"/>
                <w:szCs w:val="20"/>
                <w:lang w:val="en-GB"/>
              </w:rPr>
              <w:t>Number of hectares of degraded land restored (</w:t>
            </w:r>
            <w:r w:rsidRPr="00BF3E43">
              <w:rPr>
                <w:sz w:val="20"/>
                <w:szCs w:val="20"/>
              </w:rPr>
              <w:t>removal of invasive underbrush/ regrowth, sustainable clearing, bunding and contouring, terracing, etc)</w:t>
            </w:r>
            <w:r w:rsidRPr="00BF3E43">
              <w:rPr>
                <w:rFonts w:eastAsia="Calibri"/>
                <w:sz w:val="20"/>
                <w:szCs w:val="20"/>
                <w:lang w:val="en-GB"/>
              </w:rPr>
              <w:t xml:space="preserve"> resulting in decreased soil erosion, </w:t>
            </w:r>
            <w:r w:rsidRPr="00BF3E43">
              <w:rPr>
                <w:sz w:val="20"/>
                <w:szCs w:val="20"/>
              </w:rPr>
              <w:t xml:space="preserve">increased carbon sequestration, agricultural crop production and increased BD conservation and ecosystem services </w:t>
            </w:r>
          </w:p>
          <w:p w:rsidR="004913B0" w:rsidRPr="00BF3E43" w:rsidRDefault="004913B0" w:rsidP="004913B0">
            <w:pPr>
              <w:pStyle w:val="NormalWeb"/>
              <w:spacing w:before="0" w:beforeAutospacing="0" w:after="0" w:afterAutospacing="0"/>
              <w:rPr>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BF3E43" w:rsidRDefault="004913B0" w:rsidP="004913B0">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BF3E43" w:rsidRDefault="004913B0" w:rsidP="004913B0">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t>80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BF3E43" w:rsidRDefault="00C067BF" w:rsidP="007C720D">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t>21</w:t>
            </w:r>
            <w:r w:rsidR="007C720D" w:rsidRPr="00BF3E43">
              <w:rPr>
                <w:rFonts w:eastAsia="Calibri"/>
                <w:sz w:val="20"/>
                <w:szCs w:val="20"/>
                <w:lang w:val="en-GB"/>
              </w:rPr>
              <w:t>5</w:t>
            </w:r>
          </w:p>
        </w:tc>
        <w:tc>
          <w:tcPr>
            <w:tcW w:w="2610" w:type="dxa"/>
            <w:tcBorders>
              <w:left w:val="single" w:sz="4" w:space="0" w:color="auto"/>
            </w:tcBorders>
            <w:shd w:val="clear" w:color="auto" w:fill="auto"/>
          </w:tcPr>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Project Progress Reports</w:t>
            </w:r>
          </w:p>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p>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Biodiversity Monitoring Reports</w:t>
            </w:r>
          </w:p>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p>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Annual Agriculture Sector Report</w:t>
            </w:r>
          </w:p>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p>
          <w:p w:rsidR="004913B0" w:rsidRPr="00BF3E43" w:rsidRDefault="004913B0" w:rsidP="004913B0">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Carbon sequestration assessment report</w:t>
            </w:r>
          </w:p>
        </w:tc>
        <w:tc>
          <w:tcPr>
            <w:tcW w:w="2520" w:type="dxa"/>
            <w:shd w:val="clear" w:color="auto" w:fill="auto"/>
          </w:tcPr>
          <w:p w:rsidR="00612170" w:rsidRPr="00BF3E43" w:rsidRDefault="00612170" w:rsidP="00612170">
            <w:pPr>
              <w:contextualSpacing/>
              <w:jc w:val="both"/>
              <w:rPr>
                <w:color w:val="000000" w:themeColor="text1"/>
                <w:sz w:val="20"/>
                <w:szCs w:val="20"/>
                <w:lang w:eastAsia="es-EC"/>
              </w:rPr>
            </w:pPr>
            <w:r w:rsidRPr="00BF3E43">
              <w:rPr>
                <w:color w:val="000000" w:themeColor="text1"/>
                <w:sz w:val="20"/>
                <w:szCs w:val="20"/>
                <w:lang w:eastAsia="es-EC"/>
              </w:rPr>
              <w:t>Ministry of Agriculture is fully engaged with the goals and objectives of the project</w:t>
            </w:r>
          </w:p>
          <w:p w:rsidR="00612170" w:rsidRPr="00BF3E43" w:rsidRDefault="00612170" w:rsidP="00612170">
            <w:pPr>
              <w:contextualSpacing/>
              <w:jc w:val="both"/>
              <w:rPr>
                <w:color w:val="000000" w:themeColor="text1"/>
                <w:sz w:val="20"/>
                <w:szCs w:val="20"/>
                <w:lang w:eastAsia="es-EC"/>
              </w:rPr>
            </w:pPr>
          </w:p>
          <w:p w:rsidR="00612170" w:rsidRPr="00BF3E43" w:rsidRDefault="00612170" w:rsidP="00612170">
            <w:pPr>
              <w:contextualSpacing/>
              <w:jc w:val="both"/>
              <w:rPr>
                <w:color w:val="000000" w:themeColor="text1"/>
                <w:sz w:val="20"/>
                <w:szCs w:val="20"/>
                <w:lang w:eastAsia="es-EC"/>
              </w:rPr>
            </w:pPr>
            <w:r w:rsidRPr="00BF3E43">
              <w:rPr>
                <w:color w:val="000000" w:themeColor="text1"/>
                <w:sz w:val="20"/>
                <w:szCs w:val="20"/>
                <w:lang w:eastAsia="es-EC"/>
              </w:rPr>
              <w:t>Local communities and agriculture stakeholders take an interest in and/or see the benefits of SLM and CSA</w:t>
            </w:r>
          </w:p>
          <w:p w:rsidR="004913B0" w:rsidRPr="00BF3E43" w:rsidRDefault="004913B0" w:rsidP="00FA0708">
            <w:pPr>
              <w:widowControl w:val="0"/>
              <w:tabs>
                <w:tab w:val="left" w:pos="72"/>
                <w:tab w:val="right" w:pos="9000"/>
                <w:tab w:val="right" w:pos="9062"/>
              </w:tabs>
              <w:ind w:right="-101"/>
              <w:contextualSpacing/>
              <w:rPr>
                <w:rFonts w:eastAsia="Calibri"/>
                <w:sz w:val="20"/>
                <w:szCs w:val="20"/>
              </w:rPr>
            </w:pPr>
          </w:p>
        </w:tc>
      </w:tr>
      <w:tr w:rsidR="004913B0" w:rsidRPr="00BF3E43" w:rsidTr="006E70F9">
        <w:trPr>
          <w:trHeight w:val="65"/>
        </w:trPr>
        <w:tc>
          <w:tcPr>
            <w:tcW w:w="1890" w:type="dxa"/>
            <w:tcBorders>
              <w:right w:val="single" w:sz="4" w:space="0" w:color="auto"/>
            </w:tcBorders>
            <w:shd w:val="clear" w:color="auto" w:fill="auto"/>
          </w:tcPr>
          <w:p w:rsidR="004913B0" w:rsidRPr="00BF3E43" w:rsidRDefault="004913B0" w:rsidP="004913B0">
            <w:pPr>
              <w:pStyle w:val="Normal2"/>
              <w:rPr>
                <w:b/>
                <w:color w:val="auto"/>
                <w:sz w:val="20"/>
                <w:szCs w:val="20"/>
                <w:lang w:val="en-GB"/>
              </w:rPr>
            </w:pPr>
            <w:r w:rsidRPr="00BF3E43">
              <w:rPr>
                <w:b/>
                <w:color w:val="auto"/>
                <w:sz w:val="20"/>
                <w:szCs w:val="20"/>
                <w:lang w:val="en-GB"/>
              </w:rPr>
              <w:t xml:space="preserve">Outcome 2.3: </w:t>
            </w:r>
            <w:r w:rsidR="001D5DE4" w:rsidRPr="00BF3E43">
              <w:rPr>
                <w:sz w:val="20"/>
                <w:szCs w:val="20"/>
              </w:rPr>
              <w:t>Improved infrastructure conditions support climate resilience in agriculture</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4913B0" w:rsidRPr="00BF3E43" w:rsidRDefault="004913B0" w:rsidP="004913B0">
            <w:pPr>
              <w:pStyle w:val="NormalWeb"/>
              <w:spacing w:before="0" w:beforeAutospacing="0" w:after="0" w:afterAutospacing="0"/>
              <w:rPr>
                <w:sz w:val="20"/>
                <w:szCs w:val="20"/>
              </w:rPr>
            </w:pPr>
            <w:r w:rsidRPr="00BF3E43">
              <w:rPr>
                <w:rFonts w:eastAsia="Calibri"/>
                <w:sz w:val="20"/>
                <w:szCs w:val="20"/>
                <w:lang w:val="en-GB"/>
              </w:rPr>
              <w:t xml:space="preserve">Number of hectares benefitting from </w:t>
            </w:r>
            <w:r w:rsidRPr="00BF3E43">
              <w:rPr>
                <w:sz w:val="20"/>
                <w:szCs w:val="20"/>
              </w:rPr>
              <w:t>improved water infrastructure (</w:t>
            </w:r>
            <w:r w:rsidR="00FA0708" w:rsidRPr="00BF3E43">
              <w:rPr>
                <w:sz w:val="20"/>
                <w:szCs w:val="20"/>
              </w:rPr>
              <w:t xml:space="preserve">irrigation) </w:t>
            </w:r>
            <w:r w:rsidRPr="00BF3E43">
              <w:rPr>
                <w:sz w:val="20"/>
                <w:szCs w:val="20"/>
              </w:rPr>
              <w:t xml:space="preserve"> for agricultural production in support of SLM measures</w:t>
            </w:r>
          </w:p>
          <w:p w:rsidR="004913B0" w:rsidRPr="00BF3E43" w:rsidRDefault="004913B0" w:rsidP="004913B0">
            <w:pPr>
              <w:pStyle w:val="NormalWeb"/>
              <w:spacing w:before="0" w:beforeAutospacing="0" w:after="0" w:afterAutospacing="0"/>
              <w:rPr>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BF3E43" w:rsidRDefault="004913B0" w:rsidP="004913B0">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BF3E43" w:rsidRDefault="004913B0" w:rsidP="004913B0">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t>50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BF3E43" w:rsidRDefault="004913B0" w:rsidP="004913B0">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t>100</w:t>
            </w:r>
          </w:p>
        </w:tc>
        <w:tc>
          <w:tcPr>
            <w:tcW w:w="2610" w:type="dxa"/>
            <w:tcBorders>
              <w:left w:val="single" w:sz="4" w:space="0" w:color="auto"/>
            </w:tcBorders>
            <w:shd w:val="clear" w:color="auto" w:fill="auto"/>
          </w:tcPr>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Project Progress Reports</w:t>
            </w:r>
          </w:p>
          <w:p w:rsidR="004913B0" w:rsidRPr="00BF3E43" w:rsidRDefault="004913B0" w:rsidP="004913B0">
            <w:pPr>
              <w:widowControl w:val="0"/>
              <w:tabs>
                <w:tab w:val="left" w:pos="162"/>
                <w:tab w:val="right" w:pos="9000"/>
                <w:tab w:val="right" w:pos="9062"/>
              </w:tabs>
              <w:contextualSpacing/>
              <w:rPr>
                <w:rFonts w:eastAsia="Calibri"/>
                <w:sz w:val="20"/>
                <w:szCs w:val="20"/>
                <w:lang w:val="en-GB"/>
              </w:rPr>
            </w:pPr>
          </w:p>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Annual Agriculture Sector Report</w:t>
            </w:r>
          </w:p>
          <w:p w:rsidR="004913B0" w:rsidRPr="00BF3E43" w:rsidRDefault="004913B0" w:rsidP="004913B0">
            <w:pPr>
              <w:widowControl w:val="0"/>
              <w:tabs>
                <w:tab w:val="left" w:pos="162"/>
                <w:tab w:val="right" w:pos="9000"/>
                <w:tab w:val="right" w:pos="9062"/>
              </w:tabs>
              <w:contextualSpacing/>
              <w:rPr>
                <w:rFonts w:eastAsia="Calibri"/>
                <w:sz w:val="20"/>
                <w:szCs w:val="20"/>
                <w:lang w:val="en-GB"/>
              </w:rPr>
            </w:pPr>
          </w:p>
        </w:tc>
        <w:tc>
          <w:tcPr>
            <w:tcW w:w="2520" w:type="dxa"/>
            <w:shd w:val="clear" w:color="auto" w:fill="auto"/>
          </w:tcPr>
          <w:p w:rsidR="00612170" w:rsidRPr="00BF3E43" w:rsidRDefault="00612170" w:rsidP="00612170">
            <w:pPr>
              <w:contextualSpacing/>
              <w:jc w:val="both"/>
              <w:rPr>
                <w:color w:val="000000" w:themeColor="text1"/>
                <w:sz w:val="20"/>
                <w:szCs w:val="20"/>
                <w:lang w:eastAsia="es-EC"/>
              </w:rPr>
            </w:pPr>
            <w:r w:rsidRPr="00BF3E43">
              <w:rPr>
                <w:color w:val="000000" w:themeColor="text1"/>
                <w:sz w:val="20"/>
                <w:szCs w:val="20"/>
                <w:lang w:eastAsia="es-EC"/>
              </w:rPr>
              <w:t xml:space="preserve">Ministry of Agriculture is fully engaged with the goals and objectives of the project </w:t>
            </w:r>
          </w:p>
          <w:p w:rsidR="004913B0" w:rsidRPr="00BF3E43" w:rsidRDefault="004913B0" w:rsidP="004913B0">
            <w:pPr>
              <w:widowControl w:val="0"/>
              <w:tabs>
                <w:tab w:val="left" w:pos="72"/>
                <w:tab w:val="right" w:pos="9000"/>
                <w:tab w:val="right" w:pos="9062"/>
              </w:tabs>
              <w:ind w:right="-101"/>
              <w:contextualSpacing/>
              <w:rPr>
                <w:rFonts w:eastAsia="Calibri"/>
                <w:sz w:val="20"/>
                <w:szCs w:val="20"/>
              </w:rPr>
            </w:pPr>
          </w:p>
          <w:p w:rsidR="00612170" w:rsidRPr="00BF3E43" w:rsidRDefault="00612170" w:rsidP="00612170">
            <w:pPr>
              <w:contextualSpacing/>
              <w:jc w:val="both"/>
              <w:rPr>
                <w:color w:val="000000" w:themeColor="text1"/>
                <w:sz w:val="20"/>
                <w:szCs w:val="20"/>
                <w:lang w:eastAsia="es-EC"/>
              </w:rPr>
            </w:pPr>
            <w:r w:rsidRPr="00BF3E43">
              <w:rPr>
                <w:color w:val="000000" w:themeColor="text1"/>
                <w:sz w:val="20"/>
                <w:szCs w:val="20"/>
                <w:lang w:eastAsia="es-EC"/>
              </w:rPr>
              <w:t>The Department of Physical Planning embraces the goals and objectives of the project, and willingly shares relevant GIS data for project purposes.</w:t>
            </w:r>
          </w:p>
        </w:tc>
      </w:tr>
      <w:tr w:rsidR="004913B0" w:rsidRPr="00BF3E43" w:rsidTr="00E15F51">
        <w:tc>
          <w:tcPr>
            <w:tcW w:w="14130" w:type="dxa"/>
            <w:gridSpan w:val="7"/>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r w:rsidRPr="00BF3E43">
              <w:rPr>
                <w:rFonts w:eastAsia="Calibri"/>
                <w:b/>
                <w:sz w:val="20"/>
                <w:szCs w:val="20"/>
                <w:lang w:val="en-GB"/>
              </w:rPr>
              <w:t>Outputs under Component 2</w:t>
            </w:r>
          </w:p>
          <w:p w:rsidR="004913B0" w:rsidRPr="00BF3E43" w:rsidRDefault="004913B0" w:rsidP="004913B0">
            <w:pPr>
              <w:pStyle w:val="NormalWeb"/>
              <w:spacing w:before="0" w:beforeAutospacing="0" w:after="0" w:afterAutospacing="0"/>
              <w:rPr>
                <w:sz w:val="20"/>
                <w:szCs w:val="20"/>
              </w:rPr>
            </w:pPr>
            <w:r w:rsidRPr="00BF3E43">
              <w:rPr>
                <w:rFonts w:eastAsia="Calibri"/>
                <w:sz w:val="20"/>
                <w:szCs w:val="20"/>
              </w:rPr>
              <w:t xml:space="preserve">Output 2.1.1: </w:t>
            </w:r>
            <w:r w:rsidRPr="00BF3E43">
              <w:rPr>
                <w:sz w:val="20"/>
                <w:szCs w:val="20"/>
              </w:rPr>
              <w:t>Decreased soil erosion, increased carbon sequestration and agroforestry production through reforestation and Assisted Natural Regeneration (ANR) (</w:t>
            </w:r>
            <w:r w:rsidR="00FF71D1" w:rsidRPr="00BF3E43">
              <w:rPr>
                <w:sz w:val="20"/>
                <w:szCs w:val="20"/>
              </w:rPr>
              <w:t>2</w:t>
            </w:r>
            <w:r w:rsidR="007C720D" w:rsidRPr="00BF3E43">
              <w:rPr>
                <w:sz w:val="20"/>
                <w:szCs w:val="20"/>
              </w:rPr>
              <w:t xml:space="preserve">65 </w:t>
            </w:r>
            <w:r w:rsidR="00C067BF" w:rsidRPr="00BF3E43">
              <w:rPr>
                <w:sz w:val="20"/>
                <w:szCs w:val="20"/>
              </w:rPr>
              <w:t>ha</w:t>
            </w:r>
            <w:r w:rsidRPr="00BF3E43">
              <w:rPr>
                <w:sz w:val="20"/>
                <w:szCs w:val="20"/>
              </w:rPr>
              <w:t xml:space="preserve">) </w:t>
            </w:r>
          </w:p>
          <w:p w:rsidR="004913B0" w:rsidRPr="00BF3E43" w:rsidRDefault="004913B0" w:rsidP="004913B0">
            <w:pPr>
              <w:pStyle w:val="NormalWeb"/>
              <w:spacing w:before="0" w:beforeAutospacing="0" w:after="0" w:afterAutospacing="0"/>
              <w:rPr>
                <w:sz w:val="20"/>
                <w:szCs w:val="20"/>
              </w:rPr>
            </w:pPr>
            <w:r w:rsidRPr="00BF3E43">
              <w:rPr>
                <w:rFonts w:eastAsia="Calibri"/>
                <w:sz w:val="20"/>
                <w:szCs w:val="20"/>
              </w:rPr>
              <w:t xml:space="preserve">Output </w:t>
            </w:r>
            <w:r w:rsidRPr="00BF3E43">
              <w:rPr>
                <w:rFonts w:eastAsia="SimSun"/>
                <w:sz w:val="20"/>
                <w:szCs w:val="20"/>
              </w:rPr>
              <w:t xml:space="preserve">2.1.2: </w:t>
            </w:r>
            <w:r w:rsidRPr="00BF3E43">
              <w:rPr>
                <w:sz w:val="20"/>
                <w:szCs w:val="20"/>
              </w:rPr>
              <w:t>Increased ecosystem integrity through 20ha* of mangrove ecosystems rehabilitated and Protected (</w:t>
            </w:r>
            <w:proofErr w:type="spellStart"/>
            <w:r w:rsidRPr="00BF3E43">
              <w:rPr>
                <w:sz w:val="20"/>
                <w:szCs w:val="20"/>
              </w:rPr>
              <w:t>Cayon</w:t>
            </w:r>
            <w:proofErr w:type="spellEnd"/>
            <w:r w:rsidRPr="00BF3E43">
              <w:rPr>
                <w:sz w:val="20"/>
                <w:szCs w:val="20"/>
              </w:rPr>
              <w:t xml:space="preserve"> to Keys).</w:t>
            </w:r>
          </w:p>
          <w:p w:rsidR="004913B0" w:rsidRPr="00BF3E43" w:rsidRDefault="004913B0" w:rsidP="004913B0">
            <w:pPr>
              <w:pStyle w:val="NormalWeb"/>
              <w:spacing w:before="0" w:beforeAutospacing="0" w:after="0" w:afterAutospacing="0"/>
              <w:rPr>
                <w:sz w:val="20"/>
                <w:szCs w:val="20"/>
              </w:rPr>
            </w:pPr>
            <w:r w:rsidRPr="00BF3E43">
              <w:rPr>
                <w:rFonts w:eastAsia="SimSun"/>
                <w:sz w:val="20"/>
                <w:szCs w:val="20"/>
              </w:rPr>
              <w:t xml:space="preserve">Output 2.2.1: </w:t>
            </w:r>
            <w:r w:rsidRPr="00BF3E43">
              <w:rPr>
                <w:sz w:val="20"/>
                <w:szCs w:val="20"/>
              </w:rPr>
              <w:t>Decreased soil erosion, increased carbon sequestration and agricultural crop production obtained through restored areas of degraded land (</w:t>
            </w:r>
            <w:r w:rsidR="00C067BF" w:rsidRPr="00BF3E43">
              <w:rPr>
                <w:sz w:val="20"/>
                <w:szCs w:val="20"/>
              </w:rPr>
              <w:t>21</w:t>
            </w:r>
            <w:r w:rsidR="007C720D" w:rsidRPr="00BF3E43">
              <w:rPr>
                <w:sz w:val="20"/>
                <w:szCs w:val="20"/>
              </w:rPr>
              <w:t>5</w:t>
            </w:r>
            <w:r w:rsidR="00C067BF" w:rsidRPr="00BF3E43">
              <w:rPr>
                <w:sz w:val="20"/>
                <w:szCs w:val="20"/>
              </w:rPr>
              <w:t xml:space="preserve"> </w:t>
            </w:r>
            <w:r w:rsidRPr="00BF3E43">
              <w:rPr>
                <w:sz w:val="20"/>
                <w:szCs w:val="20"/>
              </w:rPr>
              <w:t xml:space="preserve">ha). </w:t>
            </w:r>
          </w:p>
          <w:p w:rsidR="004913B0" w:rsidRPr="00BF3E43" w:rsidRDefault="004913B0" w:rsidP="004913B0">
            <w:pPr>
              <w:pStyle w:val="NormalWeb"/>
              <w:spacing w:before="0" w:beforeAutospacing="0" w:after="0" w:afterAutospacing="0"/>
              <w:rPr>
                <w:sz w:val="20"/>
                <w:szCs w:val="20"/>
              </w:rPr>
            </w:pPr>
            <w:r w:rsidRPr="00BF3E43">
              <w:rPr>
                <w:rFonts w:eastAsia="Calibri"/>
                <w:sz w:val="20"/>
                <w:szCs w:val="20"/>
              </w:rPr>
              <w:lastRenderedPageBreak/>
              <w:t xml:space="preserve">Output 2.3.1: </w:t>
            </w:r>
            <w:r w:rsidRPr="00BF3E43">
              <w:rPr>
                <w:sz w:val="20"/>
                <w:szCs w:val="20"/>
              </w:rPr>
              <w:t>Water storage tanks and accompanying distribution lines in place to support sustai</w:t>
            </w:r>
            <w:r w:rsidR="007C720D" w:rsidRPr="00BF3E43">
              <w:rPr>
                <w:sz w:val="20"/>
                <w:szCs w:val="20"/>
              </w:rPr>
              <w:t>nable and climate-</w:t>
            </w:r>
            <w:r w:rsidRPr="00BF3E43">
              <w:rPr>
                <w:sz w:val="20"/>
                <w:szCs w:val="20"/>
              </w:rPr>
              <w:t xml:space="preserve">friendly agricultural production for at least 100 participating farmers. </w:t>
            </w:r>
          </w:p>
          <w:p w:rsidR="004913B0" w:rsidRPr="00BF3E43" w:rsidRDefault="004913B0" w:rsidP="004913B0">
            <w:pPr>
              <w:pStyle w:val="NormalWeb"/>
              <w:spacing w:before="0" w:beforeAutospacing="0" w:after="0" w:afterAutospacing="0"/>
              <w:rPr>
                <w:sz w:val="20"/>
                <w:szCs w:val="20"/>
              </w:rPr>
            </w:pPr>
          </w:p>
        </w:tc>
      </w:tr>
      <w:tr w:rsidR="004913B0" w:rsidRPr="00BF3E43" w:rsidTr="00E15F51">
        <w:tc>
          <w:tcPr>
            <w:tcW w:w="14130" w:type="dxa"/>
            <w:gridSpan w:val="7"/>
            <w:shd w:val="clear" w:color="auto" w:fill="B4C6E7" w:themeFill="accent1" w:themeFillTint="66"/>
          </w:tcPr>
          <w:p w:rsidR="004913B0" w:rsidRPr="00BF3E43" w:rsidRDefault="004913B0" w:rsidP="004913B0">
            <w:pPr>
              <w:pStyle w:val="NormalWeb"/>
              <w:spacing w:before="0" w:beforeAutospacing="0" w:after="0" w:afterAutospacing="0"/>
              <w:jc w:val="both"/>
              <w:rPr>
                <w:sz w:val="20"/>
                <w:szCs w:val="20"/>
              </w:rPr>
            </w:pPr>
            <w:r w:rsidRPr="00BF3E43">
              <w:rPr>
                <w:b/>
                <w:bCs/>
                <w:sz w:val="20"/>
                <w:szCs w:val="20"/>
              </w:rPr>
              <w:lastRenderedPageBreak/>
              <w:t xml:space="preserve">Component 3: Knowledge management and dissemination for SLM, BD and CC </w:t>
            </w:r>
          </w:p>
        </w:tc>
      </w:tr>
      <w:tr w:rsidR="004913B0" w:rsidRPr="00BF3E43" w:rsidTr="006E70F9">
        <w:tc>
          <w:tcPr>
            <w:tcW w:w="1890" w:type="dxa"/>
            <w:vMerge w:val="restart"/>
            <w:shd w:val="clear" w:color="auto" w:fill="FFFFFF"/>
          </w:tcPr>
          <w:p w:rsidR="004913B0" w:rsidRPr="00BF3E43" w:rsidRDefault="004913B0" w:rsidP="00E92A8C">
            <w:pPr>
              <w:tabs>
                <w:tab w:val="left" w:pos="960"/>
                <w:tab w:val="right" w:pos="9000"/>
                <w:tab w:val="right" w:pos="9062"/>
              </w:tabs>
              <w:rPr>
                <w:rFonts w:eastAsia="Calibri"/>
                <w:b/>
                <w:sz w:val="20"/>
                <w:szCs w:val="20"/>
                <w:lang w:val="en-GB"/>
              </w:rPr>
            </w:pPr>
            <w:r w:rsidRPr="00BF3E43">
              <w:rPr>
                <w:b/>
                <w:sz w:val="20"/>
                <w:szCs w:val="20"/>
                <w:lang w:val="en-GB"/>
              </w:rPr>
              <w:t xml:space="preserve">Outcome 3.1: </w:t>
            </w:r>
            <w:r w:rsidR="00DA786E" w:rsidRPr="00BF3E43">
              <w:rPr>
                <w:sz w:val="20"/>
                <w:szCs w:val="20"/>
              </w:rPr>
              <w:t>Public servants from key institutions have increased planning and environmental management capacity</w:t>
            </w:r>
            <w:r w:rsidR="00E92A8C" w:rsidRPr="00BF3E43">
              <w:rPr>
                <w:sz w:val="20"/>
                <w:szCs w:val="20"/>
              </w:rPr>
              <w:t xml:space="preserve">  </w:t>
            </w:r>
          </w:p>
        </w:tc>
        <w:tc>
          <w:tcPr>
            <w:tcW w:w="3690" w:type="dxa"/>
            <w:shd w:val="clear" w:color="auto" w:fill="FFFFFF"/>
          </w:tcPr>
          <w:p w:rsidR="004913B0" w:rsidRPr="00BF3E43" w:rsidRDefault="004913B0" w:rsidP="00D5104B">
            <w:pPr>
              <w:tabs>
                <w:tab w:val="left" w:pos="960"/>
                <w:tab w:val="right" w:pos="9000"/>
                <w:tab w:val="right" w:pos="9062"/>
              </w:tabs>
              <w:rPr>
                <w:rFonts w:eastAsia="Calibri"/>
                <w:sz w:val="20"/>
                <w:szCs w:val="20"/>
                <w:lang w:val="en-GB"/>
              </w:rPr>
            </w:pPr>
            <w:r w:rsidRPr="00BF3E43">
              <w:rPr>
                <w:rFonts w:eastAsia="Calibri"/>
                <w:sz w:val="20"/>
                <w:szCs w:val="20"/>
                <w:lang w:val="en-GB"/>
              </w:rPr>
              <w:t xml:space="preserve">Number of </w:t>
            </w:r>
            <w:r w:rsidR="009058A0" w:rsidRPr="00BF3E43">
              <w:rPr>
                <w:rFonts w:eastAsia="Calibri"/>
                <w:sz w:val="20"/>
                <w:szCs w:val="20"/>
                <w:lang w:val="en-GB"/>
              </w:rPr>
              <w:t xml:space="preserve">reports </w:t>
            </w:r>
            <w:r w:rsidR="00D5104B" w:rsidRPr="00BF3E43">
              <w:rPr>
                <w:rFonts w:eastAsia="Calibri"/>
                <w:sz w:val="20"/>
                <w:szCs w:val="20"/>
                <w:lang w:val="en-GB"/>
              </w:rPr>
              <w:t xml:space="preserve">produced </w:t>
            </w:r>
            <w:r w:rsidR="008B2668" w:rsidRPr="00BF3E43">
              <w:rPr>
                <w:rFonts w:eastAsia="Calibri"/>
                <w:sz w:val="20"/>
                <w:szCs w:val="20"/>
                <w:lang w:val="en-GB"/>
              </w:rPr>
              <w:t>for international</w:t>
            </w:r>
            <w:r w:rsidR="009058A0" w:rsidRPr="00BF3E43">
              <w:rPr>
                <w:rFonts w:eastAsia="Calibri"/>
                <w:sz w:val="20"/>
                <w:szCs w:val="20"/>
                <w:lang w:val="en-GB"/>
              </w:rPr>
              <w:t xml:space="preserve"> </w:t>
            </w:r>
            <w:r w:rsidR="00201279" w:rsidRPr="00BF3E43">
              <w:rPr>
                <w:rFonts w:eastAsia="Calibri"/>
                <w:sz w:val="20"/>
                <w:szCs w:val="20"/>
                <w:lang w:val="en-GB"/>
              </w:rPr>
              <w:t>commitments</w:t>
            </w:r>
            <w:r w:rsidR="009058A0" w:rsidRPr="00BF3E43">
              <w:rPr>
                <w:rFonts w:eastAsia="Calibri"/>
                <w:sz w:val="20"/>
                <w:szCs w:val="20"/>
                <w:lang w:val="en-GB"/>
              </w:rPr>
              <w:t xml:space="preserve"> </w:t>
            </w:r>
            <w:r w:rsidR="00D5104B" w:rsidRPr="00BF3E43">
              <w:rPr>
                <w:rFonts w:eastAsia="Calibri"/>
                <w:sz w:val="20"/>
                <w:szCs w:val="20"/>
                <w:lang w:val="en-GB"/>
              </w:rPr>
              <w:t xml:space="preserve">using </w:t>
            </w:r>
            <w:r w:rsidRPr="00BF3E43">
              <w:rPr>
                <w:rFonts w:eastAsia="Calibri"/>
                <w:sz w:val="20"/>
                <w:szCs w:val="20"/>
                <w:lang w:val="en-GB"/>
              </w:rPr>
              <w:t>SLM, BD conservation and CSA</w:t>
            </w:r>
            <w:r w:rsidR="00D5104B" w:rsidRPr="00BF3E43">
              <w:rPr>
                <w:rFonts w:eastAsia="Calibri"/>
                <w:sz w:val="20"/>
                <w:szCs w:val="20"/>
                <w:lang w:val="en-GB"/>
              </w:rPr>
              <w:t xml:space="preserve"> data of </w:t>
            </w:r>
            <w:r w:rsidRPr="00BF3E43">
              <w:rPr>
                <w:bCs/>
                <w:sz w:val="20"/>
                <w:szCs w:val="20"/>
              </w:rPr>
              <w:t>integrated monitoring platform</w:t>
            </w:r>
          </w:p>
        </w:tc>
        <w:tc>
          <w:tcPr>
            <w:tcW w:w="108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0</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3</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6</w:t>
            </w:r>
          </w:p>
        </w:tc>
        <w:tc>
          <w:tcPr>
            <w:tcW w:w="2610" w:type="dxa"/>
            <w:vMerge w:val="restart"/>
            <w:shd w:val="clear" w:color="auto" w:fill="FFFFFF"/>
          </w:tcPr>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SLM, BD conservation and CSA reports</w:t>
            </w:r>
          </w:p>
          <w:p w:rsidR="004913B0" w:rsidRPr="00BF3E43" w:rsidRDefault="004913B0" w:rsidP="004913B0">
            <w:pPr>
              <w:tabs>
                <w:tab w:val="left" w:pos="960"/>
                <w:tab w:val="right" w:pos="9000"/>
                <w:tab w:val="right" w:pos="9062"/>
              </w:tabs>
              <w:rPr>
                <w:rFonts w:eastAsia="Calibri"/>
                <w:sz w:val="20"/>
                <w:szCs w:val="20"/>
                <w:lang w:val="en-GB"/>
              </w:rPr>
            </w:pPr>
          </w:p>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Partnership Agreements or MOUs</w:t>
            </w:r>
          </w:p>
          <w:p w:rsidR="004913B0" w:rsidRPr="00BF3E43" w:rsidRDefault="004913B0" w:rsidP="004913B0">
            <w:pPr>
              <w:tabs>
                <w:tab w:val="left" w:pos="960"/>
                <w:tab w:val="right" w:pos="9000"/>
                <w:tab w:val="right" w:pos="9062"/>
              </w:tabs>
              <w:rPr>
                <w:rFonts w:eastAsia="Calibri"/>
                <w:sz w:val="20"/>
                <w:szCs w:val="20"/>
                <w:lang w:val="en-GB"/>
              </w:rPr>
            </w:pPr>
          </w:p>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Project Progress Reports</w:t>
            </w:r>
          </w:p>
          <w:p w:rsidR="004913B0" w:rsidRPr="00BF3E43" w:rsidRDefault="004913B0" w:rsidP="004913B0">
            <w:pPr>
              <w:tabs>
                <w:tab w:val="left" w:pos="960"/>
                <w:tab w:val="right" w:pos="9000"/>
                <w:tab w:val="right" w:pos="9062"/>
              </w:tabs>
              <w:rPr>
                <w:rFonts w:eastAsia="Calibri"/>
                <w:sz w:val="20"/>
                <w:szCs w:val="20"/>
                <w:lang w:val="en-GB"/>
              </w:rPr>
            </w:pPr>
          </w:p>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Mid-Term and Terminal Evaluation Reports</w:t>
            </w:r>
          </w:p>
        </w:tc>
        <w:tc>
          <w:tcPr>
            <w:tcW w:w="2520" w:type="dxa"/>
            <w:vMerge w:val="restart"/>
            <w:shd w:val="clear" w:color="auto" w:fill="FFFFFF"/>
          </w:tcPr>
          <w:p w:rsidR="004913B0" w:rsidRPr="00BF3E43" w:rsidRDefault="00E91376" w:rsidP="00E91376">
            <w:pPr>
              <w:contextualSpacing/>
              <w:jc w:val="both"/>
              <w:rPr>
                <w:color w:val="000000" w:themeColor="text1"/>
                <w:sz w:val="20"/>
                <w:szCs w:val="20"/>
                <w:lang w:eastAsia="es-EC"/>
              </w:rPr>
            </w:pPr>
            <w:r w:rsidRPr="00BF3E43">
              <w:rPr>
                <w:color w:val="000000" w:themeColor="text1"/>
                <w:sz w:val="20"/>
                <w:szCs w:val="20"/>
                <w:lang w:eastAsia="es-EC"/>
              </w:rPr>
              <w:t>Stakeholder institutions show an interest in collaboration and partnerships with SKN to strengthen information and capacity building for BD conservation, SLM, CSA and CCM.</w:t>
            </w:r>
          </w:p>
        </w:tc>
      </w:tr>
      <w:tr w:rsidR="004913B0" w:rsidRPr="00BF3E43" w:rsidTr="006E70F9">
        <w:tc>
          <w:tcPr>
            <w:tcW w:w="189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3690" w:type="dxa"/>
            <w:shd w:val="clear" w:color="auto" w:fill="FFFFFF"/>
          </w:tcPr>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Number of partnerships established with regional research institutions or platforms.</w:t>
            </w:r>
          </w:p>
        </w:tc>
        <w:tc>
          <w:tcPr>
            <w:tcW w:w="108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0</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1</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3</w:t>
            </w:r>
          </w:p>
        </w:tc>
        <w:tc>
          <w:tcPr>
            <w:tcW w:w="261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252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r>
      <w:tr w:rsidR="004913B0" w:rsidRPr="00BF3E43" w:rsidTr="006E70F9">
        <w:tc>
          <w:tcPr>
            <w:tcW w:w="189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3690" w:type="dxa"/>
            <w:shd w:val="clear" w:color="auto" w:fill="FFFFFF"/>
          </w:tcPr>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Number of stakeholder institutions participating in the project’s Knowledge Management Network</w:t>
            </w:r>
          </w:p>
        </w:tc>
        <w:tc>
          <w:tcPr>
            <w:tcW w:w="108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0</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7</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12</w:t>
            </w:r>
          </w:p>
        </w:tc>
        <w:tc>
          <w:tcPr>
            <w:tcW w:w="261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252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r>
      <w:tr w:rsidR="004913B0" w:rsidRPr="00BF3E43" w:rsidTr="006E70F9">
        <w:tc>
          <w:tcPr>
            <w:tcW w:w="1890" w:type="dxa"/>
            <w:vMerge w:val="restart"/>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r w:rsidRPr="00BF3E43">
              <w:rPr>
                <w:b/>
                <w:sz w:val="20"/>
                <w:szCs w:val="20"/>
                <w:lang w:val="en-GB"/>
              </w:rPr>
              <w:t xml:space="preserve">Outcome 3.2: </w:t>
            </w:r>
            <w:r w:rsidRPr="00BF3E43">
              <w:rPr>
                <w:sz w:val="20"/>
                <w:szCs w:val="20"/>
              </w:rPr>
              <w:t>Increased understanding and awareness of relevant environmental issues among the general public, land use managers, the tourism industry and international visitors to SKN</w:t>
            </w:r>
          </w:p>
        </w:tc>
        <w:tc>
          <w:tcPr>
            <w:tcW w:w="3690" w:type="dxa"/>
            <w:shd w:val="clear" w:color="auto" w:fill="FFFFFF"/>
          </w:tcPr>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Number of government institutions, schools, CSOs, and productive sectors specifically targeted by key messages of the Public Awareness Campaign</w:t>
            </w:r>
          </w:p>
        </w:tc>
        <w:tc>
          <w:tcPr>
            <w:tcW w:w="108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0</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15</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25</w:t>
            </w:r>
          </w:p>
        </w:tc>
        <w:tc>
          <w:tcPr>
            <w:tcW w:w="2610" w:type="dxa"/>
            <w:vMerge w:val="restart"/>
            <w:shd w:val="clear" w:color="auto" w:fill="FFFFFF"/>
          </w:tcPr>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Public Awareness Survey Reports</w:t>
            </w:r>
          </w:p>
          <w:p w:rsidR="004913B0" w:rsidRPr="00BF3E43" w:rsidRDefault="004913B0" w:rsidP="004913B0">
            <w:pPr>
              <w:tabs>
                <w:tab w:val="left" w:pos="960"/>
                <w:tab w:val="right" w:pos="9000"/>
                <w:tab w:val="right" w:pos="9062"/>
              </w:tabs>
              <w:rPr>
                <w:rFonts w:eastAsia="Calibri"/>
                <w:sz w:val="20"/>
                <w:szCs w:val="20"/>
                <w:lang w:val="en-GB"/>
              </w:rPr>
            </w:pPr>
          </w:p>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Project Progress Reports</w:t>
            </w:r>
          </w:p>
          <w:p w:rsidR="004913B0" w:rsidRPr="00BF3E43" w:rsidRDefault="004913B0" w:rsidP="004913B0">
            <w:pPr>
              <w:tabs>
                <w:tab w:val="left" w:pos="960"/>
                <w:tab w:val="right" w:pos="9000"/>
                <w:tab w:val="right" w:pos="9062"/>
              </w:tabs>
              <w:rPr>
                <w:rFonts w:eastAsia="Calibri"/>
                <w:sz w:val="20"/>
                <w:szCs w:val="20"/>
                <w:lang w:val="en-GB"/>
              </w:rPr>
            </w:pPr>
          </w:p>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Mid-Term and Terminal Evaluation Reports</w:t>
            </w:r>
          </w:p>
        </w:tc>
        <w:tc>
          <w:tcPr>
            <w:tcW w:w="2520" w:type="dxa"/>
            <w:vMerge w:val="restart"/>
            <w:shd w:val="clear" w:color="auto" w:fill="FFFFFF"/>
          </w:tcPr>
          <w:p w:rsidR="00E91376" w:rsidRPr="00BF3E43" w:rsidRDefault="00E91376" w:rsidP="00E91376">
            <w:pPr>
              <w:contextualSpacing/>
              <w:rPr>
                <w:color w:val="000000" w:themeColor="text1"/>
                <w:sz w:val="20"/>
                <w:szCs w:val="20"/>
                <w:lang w:eastAsia="es-EC"/>
              </w:rPr>
            </w:pPr>
            <w:r w:rsidRPr="00BF3E43">
              <w:rPr>
                <w:color w:val="000000" w:themeColor="text1"/>
                <w:sz w:val="20"/>
                <w:szCs w:val="20"/>
                <w:lang w:eastAsia="es-EC"/>
              </w:rPr>
              <w:t>Local communities and agriculture stakeholders take an interest in and/or see the benefits of BD conservation, SLM and CCM, trust the awareness- raising message and embrace its content.</w:t>
            </w:r>
          </w:p>
          <w:p w:rsidR="004913B0" w:rsidRPr="00BF3E43" w:rsidRDefault="004913B0" w:rsidP="004913B0">
            <w:pPr>
              <w:tabs>
                <w:tab w:val="left" w:pos="960"/>
                <w:tab w:val="right" w:pos="9000"/>
                <w:tab w:val="right" w:pos="9062"/>
              </w:tabs>
              <w:rPr>
                <w:rFonts w:eastAsia="Calibri"/>
                <w:b/>
                <w:sz w:val="20"/>
                <w:szCs w:val="20"/>
              </w:rPr>
            </w:pPr>
          </w:p>
        </w:tc>
      </w:tr>
      <w:tr w:rsidR="004913B0" w:rsidRPr="00BF3E43" w:rsidTr="006E70F9">
        <w:tc>
          <w:tcPr>
            <w:tcW w:w="189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3690" w:type="dxa"/>
            <w:shd w:val="clear" w:color="auto" w:fill="FFFFFF"/>
          </w:tcPr>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 xml:space="preserve">Number of farmers who have heard, seen, or read public awareness messages on SLM, CSA and Biodiversity conservation communicated by the project. </w:t>
            </w:r>
          </w:p>
        </w:tc>
        <w:tc>
          <w:tcPr>
            <w:tcW w:w="108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0</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100</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200</w:t>
            </w:r>
          </w:p>
        </w:tc>
        <w:tc>
          <w:tcPr>
            <w:tcW w:w="261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252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r>
      <w:tr w:rsidR="004913B0" w:rsidRPr="00BF3E43" w:rsidTr="006E70F9">
        <w:tc>
          <w:tcPr>
            <w:tcW w:w="189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3690" w:type="dxa"/>
            <w:shd w:val="clear" w:color="auto" w:fill="FFFFFF"/>
          </w:tcPr>
          <w:p w:rsidR="004913B0" w:rsidRPr="00BF3E43" w:rsidRDefault="004913B0" w:rsidP="004913B0">
            <w:pPr>
              <w:rPr>
                <w:sz w:val="20"/>
                <w:szCs w:val="20"/>
              </w:rPr>
            </w:pPr>
            <w:r w:rsidRPr="00BF3E43">
              <w:rPr>
                <w:rFonts w:eastAsia="Calibri"/>
                <w:sz w:val="20"/>
                <w:szCs w:val="20"/>
                <w:lang w:val="en-GB"/>
              </w:rPr>
              <w:t xml:space="preserve">Percentage increase in number of visitors and residents interviewed departing from </w:t>
            </w:r>
            <w:r w:rsidRPr="00BF3E43">
              <w:rPr>
                <w:color w:val="222222"/>
                <w:sz w:val="20"/>
                <w:szCs w:val="20"/>
                <w:shd w:val="clear" w:color="auto" w:fill="FFFFFF"/>
              </w:rPr>
              <w:t xml:space="preserve">airports and seaports in St. Kitts &amp; Nevis who have seen, heard or read </w:t>
            </w:r>
            <w:r w:rsidRPr="00BF3E43">
              <w:rPr>
                <w:rFonts w:eastAsia="Calibri"/>
                <w:sz w:val="20"/>
                <w:szCs w:val="20"/>
                <w:lang w:val="en-GB"/>
              </w:rPr>
              <w:t>public awareness messages on BD conservation and sustainable use of natural resources communicated by the project.</w:t>
            </w:r>
          </w:p>
        </w:tc>
        <w:tc>
          <w:tcPr>
            <w:tcW w:w="1080" w:type="dxa"/>
            <w:shd w:val="clear" w:color="auto" w:fill="FFFFFF"/>
            <w:vAlign w:val="center"/>
          </w:tcPr>
          <w:p w:rsidR="004913B0" w:rsidRPr="00BF3E43" w:rsidRDefault="00976CFB" w:rsidP="00237B50">
            <w:pPr>
              <w:tabs>
                <w:tab w:val="left" w:pos="960"/>
                <w:tab w:val="right" w:pos="9000"/>
                <w:tab w:val="right" w:pos="9062"/>
              </w:tabs>
              <w:jc w:val="center"/>
              <w:rPr>
                <w:rFonts w:eastAsia="Calibri"/>
                <w:sz w:val="20"/>
                <w:szCs w:val="20"/>
                <w:lang w:val="en-GB"/>
              </w:rPr>
            </w:pPr>
            <w:r w:rsidRPr="00BF3E43">
              <w:rPr>
                <w:rFonts w:eastAsia="Calibri"/>
                <w:sz w:val="20"/>
                <w:szCs w:val="20"/>
                <w:lang w:val="en-GB"/>
              </w:rPr>
              <w:t xml:space="preserve">TBD at </w:t>
            </w:r>
            <w:r w:rsidR="00237B50" w:rsidRPr="00BF3E43">
              <w:rPr>
                <w:rFonts w:eastAsia="Calibri"/>
                <w:sz w:val="20"/>
                <w:szCs w:val="20"/>
                <w:lang w:val="en-GB"/>
              </w:rPr>
              <w:t>inception</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 xml:space="preserve">20% </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50%</w:t>
            </w:r>
          </w:p>
        </w:tc>
        <w:tc>
          <w:tcPr>
            <w:tcW w:w="261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252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r>
      <w:tr w:rsidR="004913B0" w:rsidRPr="00BF3E43" w:rsidTr="006E70F9">
        <w:tc>
          <w:tcPr>
            <w:tcW w:w="1890" w:type="dxa"/>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3690" w:type="dxa"/>
            <w:shd w:val="clear" w:color="auto" w:fill="FFFFFF"/>
          </w:tcPr>
          <w:p w:rsidR="004913B0" w:rsidRPr="00BF3E43" w:rsidRDefault="004913B0" w:rsidP="004913B0">
            <w:pPr>
              <w:rPr>
                <w:rFonts w:eastAsia="Calibri"/>
                <w:sz w:val="20"/>
                <w:szCs w:val="20"/>
                <w:lang w:val="en-GB"/>
              </w:rPr>
            </w:pPr>
          </w:p>
        </w:tc>
        <w:tc>
          <w:tcPr>
            <w:tcW w:w="108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p>
        </w:tc>
        <w:tc>
          <w:tcPr>
            <w:tcW w:w="2610" w:type="dxa"/>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2520" w:type="dxa"/>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r>
      <w:tr w:rsidR="004913B0" w:rsidRPr="00BF3E43" w:rsidTr="00E15F51">
        <w:tc>
          <w:tcPr>
            <w:tcW w:w="14130" w:type="dxa"/>
            <w:gridSpan w:val="7"/>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r w:rsidRPr="00BF3E43">
              <w:rPr>
                <w:rFonts w:eastAsia="Calibri"/>
                <w:b/>
                <w:sz w:val="20"/>
                <w:szCs w:val="20"/>
                <w:lang w:val="en-GB"/>
              </w:rPr>
              <w:t>Outputs under Component 3</w:t>
            </w:r>
          </w:p>
          <w:p w:rsidR="004913B0" w:rsidRPr="00BF3E43" w:rsidRDefault="004913B0" w:rsidP="004913B0">
            <w:pPr>
              <w:pStyle w:val="NormalWeb"/>
              <w:spacing w:before="0" w:beforeAutospacing="0" w:after="0" w:afterAutospacing="0"/>
              <w:rPr>
                <w:sz w:val="20"/>
                <w:szCs w:val="20"/>
              </w:rPr>
            </w:pPr>
            <w:r w:rsidRPr="00BF3E43">
              <w:rPr>
                <w:rFonts w:eastAsia="Calibri"/>
                <w:sz w:val="20"/>
                <w:szCs w:val="20"/>
              </w:rPr>
              <w:t xml:space="preserve">Output 3.1.1: </w:t>
            </w:r>
            <w:r w:rsidRPr="00BF3E43">
              <w:rPr>
                <w:sz w:val="20"/>
                <w:szCs w:val="20"/>
              </w:rPr>
              <w:t xml:space="preserve"> A plan for knowledge management and information exchange on environmental issues is developed and under implementation </w:t>
            </w:r>
          </w:p>
          <w:p w:rsidR="004913B0" w:rsidRPr="00BF3E43" w:rsidRDefault="004913B0" w:rsidP="004913B0">
            <w:pPr>
              <w:pStyle w:val="NormalWeb"/>
              <w:spacing w:before="0" w:beforeAutospacing="0" w:after="0" w:afterAutospacing="0"/>
              <w:rPr>
                <w:sz w:val="20"/>
                <w:szCs w:val="20"/>
              </w:rPr>
            </w:pPr>
            <w:r w:rsidRPr="00BF3E43">
              <w:rPr>
                <w:rFonts w:eastAsia="SimSun"/>
                <w:sz w:val="20"/>
                <w:szCs w:val="20"/>
              </w:rPr>
              <w:t xml:space="preserve">Output 3.2.1: </w:t>
            </w:r>
            <w:r w:rsidRPr="00BF3E43">
              <w:rPr>
                <w:rFonts w:eastAsia="Calibri"/>
                <w:sz w:val="20"/>
                <w:szCs w:val="20"/>
              </w:rPr>
              <w:t xml:space="preserve"> </w:t>
            </w:r>
            <w:r w:rsidRPr="00BF3E43">
              <w:rPr>
                <w:sz w:val="20"/>
                <w:szCs w:val="20"/>
              </w:rPr>
              <w:t xml:space="preserve">Increased awareness and understanding of issues related to SLM, BD Conservation and CSA </w:t>
            </w:r>
          </w:p>
        </w:tc>
      </w:tr>
    </w:tbl>
    <w:p w:rsidR="00C16F10" w:rsidRPr="00BF3E43" w:rsidRDefault="00C16F10">
      <w:pPr>
        <w:spacing w:after="120"/>
        <w:outlineLvl w:val="1"/>
        <w:rPr>
          <w:b/>
          <w:sz w:val="22"/>
          <w:szCs w:val="22"/>
          <w:lang w:val="en-GB"/>
        </w:rPr>
      </w:pPr>
    </w:p>
    <w:p w:rsidR="00E85BEE" w:rsidRPr="00BF3E43" w:rsidRDefault="00E15F51" w:rsidP="00CF770E">
      <w:pPr>
        <w:rPr>
          <w:b/>
          <w:sz w:val="22"/>
          <w:szCs w:val="22"/>
          <w:lang w:val="en-GB"/>
        </w:rPr>
      </w:pPr>
      <w:r w:rsidRPr="00BF3E43">
        <w:rPr>
          <w:b/>
          <w:sz w:val="22"/>
          <w:szCs w:val="22"/>
          <w:lang w:val="en-GB"/>
        </w:rPr>
        <w:br w:type="page"/>
      </w:r>
      <w:bookmarkStart w:id="148" w:name="_Toc7080967"/>
      <w:bookmarkStart w:id="149" w:name="_Toc7084477"/>
      <w:r w:rsidR="00E85BEE" w:rsidRPr="00BF3E43">
        <w:rPr>
          <w:b/>
          <w:sz w:val="22"/>
          <w:szCs w:val="22"/>
          <w:lang w:val="en-GB"/>
        </w:rPr>
        <w:lastRenderedPageBreak/>
        <w:t>Appendix 5:</w:t>
      </w:r>
      <w:r w:rsidR="000C4D72" w:rsidRPr="00BF3E43">
        <w:rPr>
          <w:b/>
          <w:sz w:val="22"/>
          <w:szCs w:val="22"/>
          <w:lang w:val="en-GB"/>
        </w:rPr>
        <w:t xml:space="preserve"> </w:t>
      </w:r>
      <w:r w:rsidR="00E85BEE" w:rsidRPr="00BF3E43">
        <w:rPr>
          <w:b/>
          <w:sz w:val="22"/>
          <w:szCs w:val="22"/>
          <w:lang w:val="en-GB"/>
        </w:rPr>
        <w:t>Workplan and timetable</w:t>
      </w:r>
      <w:bookmarkEnd w:id="147"/>
      <w:bookmarkEnd w:id="148"/>
      <w:bookmarkEnd w:id="149"/>
    </w:p>
    <w:p w:rsidR="00513C1B" w:rsidRPr="00BF3E43" w:rsidRDefault="00513C1B" w:rsidP="006446D4">
      <w:pPr>
        <w:rPr>
          <w:lang w:val="en-GB"/>
        </w:rPr>
      </w:pPr>
      <w:bookmarkStart w:id="150" w:name="_Toc524305504"/>
    </w:p>
    <w:tbl>
      <w:tblPr>
        <w:tblW w:w="5266" w:type="pct"/>
        <w:tblInd w:w="-365" w:type="dxa"/>
        <w:tblLayout w:type="fixed"/>
        <w:tblLook w:val="04A0" w:firstRow="1" w:lastRow="0" w:firstColumn="1" w:lastColumn="0" w:noHBand="0" w:noVBand="1"/>
      </w:tblPr>
      <w:tblGrid>
        <w:gridCol w:w="2847"/>
        <w:gridCol w:w="554"/>
        <w:gridCol w:w="551"/>
        <w:gridCol w:w="543"/>
        <w:gridCol w:w="584"/>
        <w:gridCol w:w="548"/>
        <w:gridCol w:w="535"/>
        <w:gridCol w:w="562"/>
        <w:gridCol w:w="546"/>
        <w:gridCol w:w="535"/>
        <w:gridCol w:w="537"/>
        <w:gridCol w:w="548"/>
        <w:gridCol w:w="537"/>
        <w:gridCol w:w="546"/>
        <w:gridCol w:w="524"/>
        <w:gridCol w:w="529"/>
        <w:gridCol w:w="543"/>
        <w:gridCol w:w="543"/>
        <w:gridCol w:w="526"/>
        <w:gridCol w:w="526"/>
        <w:gridCol w:w="475"/>
      </w:tblGrid>
      <w:tr w:rsidR="003431FA" w:rsidRPr="00BF3E43" w:rsidTr="00D96571">
        <w:trPr>
          <w:trHeight w:val="134"/>
          <w:tblHeader/>
        </w:trPr>
        <w:tc>
          <w:tcPr>
            <w:tcW w:w="1044" w:type="pct"/>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rsidR="00513C1B" w:rsidRPr="00BF3E43" w:rsidRDefault="00513C1B" w:rsidP="002C0431">
            <w:pPr>
              <w:rPr>
                <w:sz w:val="20"/>
                <w:szCs w:val="20"/>
                <w:lang w:val="en-GB"/>
              </w:rPr>
            </w:pPr>
          </w:p>
        </w:tc>
        <w:tc>
          <w:tcPr>
            <w:tcW w:w="818" w:type="pct"/>
            <w:gridSpan w:val="4"/>
            <w:tcBorders>
              <w:top w:val="single" w:sz="4" w:space="0" w:color="auto"/>
              <w:left w:val="nil"/>
              <w:bottom w:val="single" w:sz="4" w:space="0" w:color="auto"/>
              <w:right w:val="single" w:sz="4" w:space="0" w:color="auto"/>
            </w:tcBorders>
            <w:shd w:val="clear" w:color="auto" w:fill="A6A6A6" w:themeFill="background1" w:themeFillShade="A6"/>
            <w:noWrap/>
            <w:hideMark/>
          </w:tcPr>
          <w:p w:rsidR="00513C1B" w:rsidRPr="00BF3E43" w:rsidRDefault="00513C1B" w:rsidP="002C0431">
            <w:pPr>
              <w:jc w:val="center"/>
              <w:rPr>
                <w:b/>
                <w:bCs/>
                <w:sz w:val="20"/>
                <w:szCs w:val="20"/>
                <w:lang w:val="en-GB"/>
              </w:rPr>
            </w:pPr>
            <w:r w:rsidRPr="00BF3E43">
              <w:rPr>
                <w:b/>
                <w:bCs/>
                <w:sz w:val="20"/>
                <w:szCs w:val="20"/>
                <w:lang w:val="en-GB"/>
              </w:rPr>
              <w:t>Year 1</w:t>
            </w:r>
          </w:p>
        </w:tc>
        <w:tc>
          <w:tcPr>
            <w:tcW w:w="803" w:type="pct"/>
            <w:gridSpan w:val="4"/>
            <w:tcBorders>
              <w:top w:val="single" w:sz="4" w:space="0" w:color="auto"/>
              <w:left w:val="nil"/>
              <w:bottom w:val="single" w:sz="4" w:space="0" w:color="auto"/>
              <w:right w:val="single" w:sz="4" w:space="0" w:color="auto"/>
            </w:tcBorders>
            <w:shd w:val="clear" w:color="auto" w:fill="A6A6A6" w:themeFill="background1" w:themeFillShade="A6"/>
            <w:noWrap/>
            <w:hideMark/>
          </w:tcPr>
          <w:p w:rsidR="00513C1B" w:rsidRPr="00BF3E43" w:rsidRDefault="00513C1B" w:rsidP="002C0431">
            <w:pPr>
              <w:jc w:val="center"/>
              <w:rPr>
                <w:b/>
                <w:bCs/>
                <w:sz w:val="20"/>
                <w:szCs w:val="20"/>
                <w:lang w:val="en-GB"/>
              </w:rPr>
            </w:pPr>
            <w:r w:rsidRPr="00BF3E43">
              <w:rPr>
                <w:b/>
                <w:bCs/>
                <w:sz w:val="20"/>
                <w:szCs w:val="20"/>
                <w:lang w:val="en-GB"/>
              </w:rPr>
              <w:t>Year 2</w:t>
            </w:r>
          </w:p>
        </w:tc>
        <w:tc>
          <w:tcPr>
            <w:tcW w:w="791" w:type="pct"/>
            <w:gridSpan w:val="4"/>
            <w:tcBorders>
              <w:top w:val="single" w:sz="4" w:space="0" w:color="auto"/>
              <w:left w:val="nil"/>
              <w:bottom w:val="single" w:sz="4" w:space="0" w:color="auto"/>
              <w:right w:val="single" w:sz="4" w:space="0" w:color="000000"/>
            </w:tcBorders>
            <w:shd w:val="clear" w:color="auto" w:fill="A6A6A6" w:themeFill="background1" w:themeFillShade="A6"/>
            <w:noWrap/>
            <w:hideMark/>
          </w:tcPr>
          <w:p w:rsidR="00513C1B" w:rsidRPr="00BF3E43" w:rsidRDefault="00513C1B" w:rsidP="002C0431">
            <w:pPr>
              <w:jc w:val="center"/>
              <w:rPr>
                <w:b/>
                <w:bCs/>
                <w:sz w:val="20"/>
                <w:szCs w:val="20"/>
                <w:lang w:val="en-GB"/>
              </w:rPr>
            </w:pPr>
            <w:r w:rsidRPr="00BF3E43">
              <w:rPr>
                <w:b/>
                <w:bCs/>
                <w:sz w:val="20"/>
                <w:szCs w:val="20"/>
                <w:lang w:val="en-GB"/>
              </w:rPr>
              <w:t>Year 3</w:t>
            </w:r>
          </w:p>
        </w:tc>
        <w:tc>
          <w:tcPr>
            <w:tcW w:w="785" w:type="pct"/>
            <w:gridSpan w:val="4"/>
            <w:tcBorders>
              <w:top w:val="single" w:sz="4" w:space="0" w:color="auto"/>
              <w:left w:val="nil"/>
              <w:bottom w:val="single" w:sz="4" w:space="0" w:color="auto"/>
              <w:right w:val="single" w:sz="4" w:space="0" w:color="000000"/>
            </w:tcBorders>
            <w:shd w:val="clear" w:color="auto" w:fill="A6A6A6" w:themeFill="background1" w:themeFillShade="A6"/>
          </w:tcPr>
          <w:p w:rsidR="00513C1B" w:rsidRPr="00BF3E43" w:rsidRDefault="00513C1B" w:rsidP="002C0431">
            <w:pPr>
              <w:jc w:val="center"/>
              <w:rPr>
                <w:b/>
                <w:bCs/>
                <w:sz w:val="20"/>
                <w:szCs w:val="20"/>
                <w:lang w:val="en-GB"/>
              </w:rPr>
            </w:pPr>
            <w:r w:rsidRPr="00BF3E43">
              <w:rPr>
                <w:b/>
                <w:bCs/>
                <w:sz w:val="20"/>
                <w:szCs w:val="20"/>
                <w:lang w:val="en-GB"/>
              </w:rPr>
              <w:t>Year 4</w:t>
            </w:r>
          </w:p>
        </w:tc>
        <w:tc>
          <w:tcPr>
            <w:tcW w:w="759" w:type="pct"/>
            <w:gridSpan w:val="4"/>
            <w:tcBorders>
              <w:top w:val="single" w:sz="4" w:space="0" w:color="auto"/>
              <w:left w:val="nil"/>
              <w:bottom w:val="single" w:sz="4" w:space="0" w:color="auto"/>
              <w:right w:val="single" w:sz="4" w:space="0" w:color="000000"/>
            </w:tcBorders>
            <w:shd w:val="clear" w:color="auto" w:fill="A6A6A6" w:themeFill="background1" w:themeFillShade="A6"/>
          </w:tcPr>
          <w:p w:rsidR="00513C1B" w:rsidRPr="00BF3E43" w:rsidRDefault="00513C1B" w:rsidP="002C0431">
            <w:pPr>
              <w:jc w:val="center"/>
              <w:rPr>
                <w:b/>
                <w:bCs/>
                <w:sz w:val="20"/>
                <w:szCs w:val="20"/>
                <w:lang w:val="en-GB"/>
              </w:rPr>
            </w:pPr>
            <w:r w:rsidRPr="00BF3E43">
              <w:rPr>
                <w:b/>
                <w:bCs/>
                <w:sz w:val="20"/>
                <w:szCs w:val="20"/>
                <w:lang w:val="en-GB"/>
              </w:rPr>
              <w:t>Year 5</w:t>
            </w:r>
          </w:p>
        </w:tc>
      </w:tr>
      <w:tr w:rsidR="003431FA" w:rsidRPr="00BF3E43" w:rsidTr="00D96571">
        <w:trPr>
          <w:trHeight w:val="63"/>
          <w:tblHeader/>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jc w:val="center"/>
              <w:rPr>
                <w:b/>
                <w:bCs/>
                <w:sz w:val="20"/>
                <w:szCs w:val="20"/>
                <w:lang w:val="en-GB"/>
              </w:rPr>
            </w:pPr>
            <w:r w:rsidRPr="00BF3E43">
              <w:rPr>
                <w:b/>
                <w:bCs/>
                <w:sz w:val="20"/>
                <w:szCs w:val="20"/>
                <w:lang w:val="en-GB"/>
              </w:rPr>
              <w:t>Activity</w:t>
            </w:r>
          </w:p>
        </w:tc>
        <w:tc>
          <w:tcPr>
            <w:tcW w:w="203"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Q1</w:t>
            </w:r>
          </w:p>
        </w:tc>
        <w:tc>
          <w:tcPr>
            <w:tcW w:w="202"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Q2</w:t>
            </w:r>
          </w:p>
        </w:tc>
        <w:tc>
          <w:tcPr>
            <w:tcW w:w="199"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Q3</w:t>
            </w:r>
          </w:p>
        </w:tc>
        <w:tc>
          <w:tcPr>
            <w:tcW w:w="214"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Q4</w:t>
            </w:r>
          </w:p>
        </w:tc>
        <w:tc>
          <w:tcPr>
            <w:tcW w:w="201"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Q1</w:t>
            </w:r>
          </w:p>
        </w:tc>
        <w:tc>
          <w:tcPr>
            <w:tcW w:w="19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Q2</w:t>
            </w:r>
          </w:p>
        </w:tc>
        <w:tc>
          <w:tcPr>
            <w:tcW w:w="20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Q3</w:t>
            </w:r>
          </w:p>
        </w:tc>
        <w:tc>
          <w:tcPr>
            <w:tcW w:w="200"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Q4</w:t>
            </w:r>
          </w:p>
        </w:tc>
        <w:tc>
          <w:tcPr>
            <w:tcW w:w="19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Q1</w:t>
            </w:r>
          </w:p>
        </w:tc>
        <w:tc>
          <w:tcPr>
            <w:tcW w:w="197"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Q2</w:t>
            </w:r>
          </w:p>
        </w:tc>
        <w:tc>
          <w:tcPr>
            <w:tcW w:w="201"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Q3</w:t>
            </w:r>
          </w:p>
        </w:tc>
        <w:tc>
          <w:tcPr>
            <w:tcW w:w="197"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Q4</w:t>
            </w:r>
          </w:p>
        </w:tc>
        <w:tc>
          <w:tcPr>
            <w:tcW w:w="200"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Q1</w:t>
            </w:r>
          </w:p>
        </w:tc>
        <w:tc>
          <w:tcPr>
            <w:tcW w:w="192"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Q2</w:t>
            </w:r>
          </w:p>
        </w:tc>
        <w:tc>
          <w:tcPr>
            <w:tcW w:w="194"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Q3</w:t>
            </w:r>
          </w:p>
        </w:tc>
        <w:tc>
          <w:tcPr>
            <w:tcW w:w="199"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Q4</w:t>
            </w:r>
          </w:p>
        </w:tc>
        <w:tc>
          <w:tcPr>
            <w:tcW w:w="199"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Q1</w:t>
            </w:r>
          </w:p>
        </w:tc>
        <w:tc>
          <w:tcPr>
            <w:tcW w:w="193"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Q2</w:t>
            </w:r>
          </w:p>
        </w:tc>
        <w:tc>
          <w:tcPr>
            <w:tcW w:w="193"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Q3</w:t>
            </w:r>
          </w:p>
        </w:tc>
        <w:tc>
          <w:tcPr>
            <w:tcW w:w="174"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Q4</w:t>
            </w:r>
          </w:p>
        </w:tc>
      </w:tr>
      <w:tr w:rsidR="00513C1B" w:rsidRPr="00BF3E43" w:rsidTr="00D96571">
        <w:trPr>
          <w:trHeight w:val="300"/>
        </w:trPr>
        <w:tc>
          <w:tcPr>
            <w:tcW w:w="5000" w:type="pct"/>
            <w:gridSpan w:val="21"/>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rsidR="00513C1B" w:rsidRPr="00BF3E43" w:rsidRDefault="00513C1B" w:rsidP="002C0431">
            <w:pPr>
              <w:jc w:val="both"/>
              <w:rPr>
                <w:b/>
                <w:bCs/>
                <w:sz w:val="20"/>
                <w:szCs w:val="20"/>
                <w:lang w:val="en-GB"/>
              </w:rPr>
            </w:pPr>
            <w:r w:rsidRPr="00BF3E43">
              <w:rPr>
                <w:b/>
                <w:sz w:val="20"/>
                <w:szCs w:val="20"/>
                <w:lang w:val="en-GB"/>
              </w:rPr>
              <w:t xml:space="preserve">Component 1: </w:t>
            </w:r>
            <w:r w:rsidRPr="00BF3E43">
              <w:rPr>
                <w:b/>
                <w:bCs/>
                <w:sz w:val="20"/>
                <w:szCs w:val="20"/>
              </w:rPr>
              <w:t>Integrated and strengthened environmental planning and management on the islands of St. Kitts and Nevis to support island sustainability</w:t>
            </w: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BF3E43" w:rsidRDefault="00513C1B" w:rsidP="002C0431">
            <w:pPr>
              <w:rPr>
                <w:b/>
                <w:bCs/>
                <w:sz w:val="20"/>
                <w:szCs w:val="20"/>
                <w:lang w:val="en-GB"/>
              </w:rPr>
            </w:pPr>
            <w:r w:rsidRPr="00BF3E43">
              <w:rPr>
                <w:b/>
                <w:sz w:val="20"/>
                <w:szCs w:val="20"/>
                <w:lang w:val="en-GB"/>
              </w:rPr>
              <w:t xml:space="preserve">Outcome 1.1: </w:t>
            </w:r>
            <w:r w:rsidR="00881539" w:rsidRPr="00BF3E43">
              <w:rPr>
                <w:b/>
                <w:sz w:val="20"/>
                <w:szCs w:val="20"/>
              </w:rPr>
              <w:t xml:space="preserve">GSKN adopts tools and regulations to reduce pressure on natural resources from competing land uses on the islands of St. Kitts and Nevis  </w:t>
            </w:r>
          </w:p>
        </w:tc>
      </w:tr>
      <w:tr w:rsidR="00513C1B" w:rsidRPr="00BF3E43" w:rsidTr="00D96571">
        <w:trPr>
          <w:trHeight w:val="300"/>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BF3E43" w:rsidRDefault="00513C1B" w:rsidP="002C0431">
            <w:pPr>
              <w:pStyle w:val="NormalWeb"/>
              <w:shd w:val="clear" w:color="auto" w:fill="FFFFFF"/>
              <w:rPr>
                <w:b/>
                <w:sz w:val="20"/>
                <w:szCs w:val="20"/>
              </w:rPr>
            </w:pPr>
            <w:r w:rsidRPr="00BF3E43">
              <w:rPr>
                <w:b/>
                <w:bCs/>
                <w:sz w:val="20"/>
                <w:szCs w:val="20"/>
                <w:lang w:val="en-GB"/>
              </w:rPr>
              <w:t>Output 1.1.1:</w:t>
            </w:r>
            <w:r w:rsidRPr="00BF3E43">
              <w:rPr>
                <w:b/>
                <w:sz w:val="20"/>
                <w:szCs w:val="20"/>
                <w:lang w:val="en-GB"/>
              </w:rPr>
              <w:t xml:space="preserve"> </w:t>
            </w:r>
            <w:r w:rsidRPr="00BF3E43">
              <w:rPr>
                <w:b/>
                <w:sz w:val="20"/>
                <w:szCs w:val="20"/>
              </w:rPr>
              <w:t>Updated/ revised National Physical Development Plan (NPDP)</w:t>
            </w: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Field Data Equipment &amp; Gear for Dept of Physical Planning and Lands &amp; Surveys Department</w:t>
            </w:r>
          </w:p>
        </w:tc>
        <w:tc>
          <w:tcPr>
            <w:tcW w:w="203"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2" w:type="pct"/>
            <w:tcBorders>
              <w:top w:val="nil"/>
              <w:left w:val="nil"/>
              <w:bottom w:val="single" w:sz="4" w:space="0" w:color="auto"/>
              <w:right w:val="single" w:sz="4" w:space="0" w:color="auto"/>
            </w:tcBorders>
            <w:shd w:val="clear" w:color="auto" w:fill="D9E2F3" w:themeFill="accent1" w:themeFillTint="33"/>
            <w:noWrap/>
            <w:hideMark/>
          </w:tcPr>
          <w:p w:rsidR="00513C1B" w:rsidRPr="00BF3E43" w:rsidRDefault="00513C1B" w:rsidP="002C0431">
            <w:pPr>
              <w:rPr>
                <w:sz w:val="18"/>
                <w:szCs w:val="18"/>
                <w:lang w:val="en-GB"/>
              </w:rPr>
            </w:pPr>
            <w:r w:rsidRPr="00BF3E43">
              <w:rPr>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noWrap/>
            <w:hideMark/>
          </w:tcPr>
          <w:p w:rsidR="00513C1B" w:rsidRPr="00BF3E43" w:rsidRDefault="00513C1B" w:rsidP="002C0431">
            <w:pPr>
              <w:rPr>
                <w:sz w:val="18"/>
                <w:szCs w:val="18"/>
                <w:lang w:val="en-GB"/>
              </w:rPr>
            </w:pPr>
            <w:r w:rsidRPr="00BF3E43">
              <w:rPr>
                <w:sz w:val="18"/>
                <w:szCs w:val="18"/>
                <w:lang w:val="en-GB"/>
              </w:rPr>
              <w:t> </w:t>
            </w:r>
          </w:p>
        </w:tc>
        <w:tc>
          <w:tcPr>
            <w:tcW w:w="214"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2. GIS &amp; Mapping Equipment (plotter, printers, computers, software…also to be used for Output 1.1.3)</w:t>
            </w:r>
          </w:p>
        </w:tc>
        <w:tc>
          <w:tcPr>
            <w:tcW w:w="203"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2" w:type="pct"/>
            <w:tcBorders>
              <w:top w:val="nil"/>
              <w:left w:val="nil"/>
              <w:bottom w:val="single" w:sz="4" w:space="0" w:color="auto"/>
              <w:right w:val="single" w:sz="4" w:space="0" w:color="auto"/>
            </w:tcBorders>
            <w:shd w:val="clear" w:color="auto" w:fill="D9E2F3" w:themeFill="accent1" w:themeFillTint="33"/>
            <w:noWrap/>
            <w:hideMark/>
          </w:tcPr>
          <w:p w:rsidR="00513C1B" w:rsidRPr="00BF3E43" w:rsidRDefault="00513C1B" w:rsidP="002C0431">
            <w:pPr>
              <w:rPr>
                <w:sz w:val="18"/>
                <w:szCs w:val="18"/>
                <w:lang w:val="en-GB"/>
              </w:rPr>
            </w:pPr>
            <w:r w:rsidRPr="00BF3E43">
              <w:rPr>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noWrap/>
            <w:hideMark/>
          </w:tcPr>
          <w:p w:rsidR="00513C1B" w:rsidRPr="00BF3E43" w:rsidRDefault="00513C1B" w:rsidP="002C0431">
            <w:pPr>
              <w:rPr>
                <w:sz w:val="18"/>
                <w:szCs w:val="18"/>
                <w:lang w:val="en-GB"/>
              </w:rPr>
            </w:pPr>
            <w:r w:rsidRPr="00BF3E43">
              <w:rPr>
                <w:sz w:val="18"/>
                <w:szCs w:val="18"/>
                <w:lang w:val="en-GB"/>
              </w:rPr>
              <w:t> </w:t>
            </w:r>
          </w:p>
        </w:tc>
        <w:tc>
          <w:tcPr>
            <w:tcW w:w="214"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3. Physical Planning Consultant hired to develop NPDP</w:t>
            </w:r>
          </w:p>
        </w:tc>
        <w:tc>
          <w:tcPr>
            <w:tcW w:w="203"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FFFFFF" w:themeFill="background1"/>
            <w:noWrap/>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FFFFFF" w:themeFill="background1"/>
            <w:noWrap/>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National Physical Planning Consultation Process targeting all sectors</w:t>
            </w:r>
          </w:p>
        </w:tc>
        <w:tc>
          <w:tcPr>
            <w:tcW w:w="203"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FFFFFF" w:themeFill="background1"/>
            <w:noWrap/>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5. Publication of NPDP</w:t>
            </w:r>
          </w:p>
        </w:tc>
        <w:tc>
          <w:tcPr>
            <w:tcW w:w="203"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513C1B" w:rsidRPr="00BF3E43" w:rsidTr="00D96571">
        <w:trPr>
          <w:trHeight w:val="300"/>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BF3E43" w:rsidRDefault="00513C1B" w:rsidP="002C0431">
            <w:pPr>
              <w:rPr>
                <w:b/>
                <w:bCs/>
                <w:sz w:val="20"/>
                <w:szCs w:val="20"/>
                <w:lang w:val="en-GB"/>
              </w:rPr>
            </w:pPr>
            <w:r w:rsidRPr="00BF3E43">
              <w:rPr>
                <w:b/>
                <w:bCs/>
                <w:sz w:val="20"/>
                <w:szCs w:val="20"/>
                <w:lang w:val="en-GB"/>
              </w:rPr>
              <w:t>Output 1.1.2:</w:t>
            </w:r>
            <w:r w:rsidRPr="00BF3E43">
              <w:rPr>
                <w:b/>
                <w:sz w:val="20"/>
                <w:szCs w:val="20"/>
                <w:lang w:val="en-GB"/>
              </w:rPr>
              <w:t xml:space="preserve"> </w:t>
            </w:r>
            <w:r w:rsidRPr="00BF3E43">
              <w:rPr>
                <w:b/>
                <w:sz w:val="20"/>
                <w:szCs w:val="20"/>
              </w:rPr>
              <w:t>Revised legal and regulatory framework to support NPDP implementation</w:t>
            </w: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Hiring of Legal Consultant Firm with Multi-sectoral Specializations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xml:space="preserve">2. National Country Wide Legal Consultation Process </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3. Legislative review and approval process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 xml:space="preserve">4. Publication of adopted regulations in Government Gazette </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BF3E43" w:rsidRDefault="00513C1B" w:rsidP="002C0431">
            <w:pPr>
              <w:rPr>
                <w:b/>
                <w:bCs/>
                <w:sz w:val="20"/>
                <w:szCs w:val="20"/>
                <w:lang w:val="en-GB"/>
              </w:rPr>
            </w:pPr>
            <w:r w:rsidRPr="00BF3E43">
              <w:rPr>
                <w:b/>
                <w:bCs/>
                <w:sz w:val="20"/>
                <w:szCs w:val="20"/>
                <w:lang w:val="en-GB"/>
              </w:rPr>
              <w:t xml:space="preserve">Output 1.1.3: </w:t>
            </w:r>
            <w:r w:rsidRPr="00BF3E43">
              <w:rPr>
                <w:b/>
                <w:sz w:val="20"/>
                <w:szCs w:val="20"/>
              </w:rPr>
              <w:t>Baseline digital land use maps of areas of high priority environmental concern</w:t>
            </w: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Digital Assessment</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2. Training in GIS Tools and integrating existing platforms (Arc Map and</w:t>
            </w:r>
            <w:r w:rsidRPr="00BF3E43">
              <w:rPr>
                <w:sz w:val="18"/>
                <w:szCs w:val="18"/>
              </w:rPr>
              <w:t xml:space="preserve"> </w:t>
            </w:r>
            <w:r w:rsidRPr="00BF3E43">
              <w:rPr>
                <w:sz w:val="18"/>
                <w:szCs w:val="18"/>
                <w:lang w:val="en-GB"/>
              </w:rPr>
              <w:t>ERDAS Imagine remote sensing)</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FFFFFF" w:themeFill="background1"/>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3. Ground Truthing of baseline field data</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Production of land use and other baseline maps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DE1B63" w:rsidP="002C0431">
            <w:pPr>
              <w:rPr>
                <w:sz w:val="18"/>
                <w:szCs w:val="18"/>
                <w:lang w:val="en-GB"/>
              </w:rPr>
            </w:pPr>
            <w:r w:rsidRPr="00BF3E43">
              <w:rPr>
                <w:sz w:val="18"/>
                <w:szCs w:val="18"/>
                <w:lang w:val="en-GB"/>
              </w:rPr>
              <w:t>5</w:t>
            </w:r>
            <w:r w:rsidR="00513C1B" w:rsidRPr="00BF3E43">
              <w:rPr>
                <w:sz w:val="18"/>
                <w:szCs w:val="18"/>
                <w:lang w:val="en-GB"/>
              </w:rPr>
              <w:t>. Baseline Map Publication &amp; Dissemination</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BF3E43" w:rsidRDefault="00513C1B" w:rsidP="002C0431">
            <w:pPr>
              <w:tabs>
                <w:tab w:val="left" w:pos="72"/>
                <w:tab w:val="right" w:pos="9000"/>
                <w:tab w:val="right" w:pos="9062"/>
              </w:tabs>
              <w:ind w:left="-18" w:right="-115"/>
              <w:rPr>
                <w:b/>
                <w:sz w:val="20"/>
                <w:szCs w:val="20"/>
                <w:lang w:val="en-GB"/>
              </w:rPr>
            </w:pPr>
            <w:r w:rsidRPr="00BF3E43">
              <w:rPr>
                <w:b/>
                <w:sz w:val="20"/>
                <w:szCs w:val="20"/>
                <w:lang w:val="en-GB"/>
              </w:rPr>
              <w:lastRenderedPageBreak/>
              <w:t xml:space="preserve">Outcome 1.2: </w:t>
            </w:r>
            <w:r w:rsidRPr="00BF3E43">
              <w:rPr>
                <w:b/>
                <w:sz w:val="20"/>
                <w:szCs w:val="20"/>
              </w:rPr>
              <w:t>Improved systemic capacity for promoting sustainable development in the islands of St. Kitts and Nevis through INRM</w:t>
            </w:r>
          </w:p>
        </w:tc>
      </w:tr>
      <w:tr w:rsidR="00513C1B" w:rsidRPr="00BF3E43"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b/>
                <w:bCs/>
                <w:sz w:val="20"/>
                <w:szCs w:val="20"/>
                <w:lang w:val="en-GB"/>
              </w:rPr>
            </w:pPr>
            <w:r w:rsidRPr="00BF3E43">
              <w:rPr>
                <w:b/>
                <w:bCs/>
                <w:sz w:val="20"/>
                <w:szCs w:val="20"/>
                <w:lang w:val="en-GB"/>
              </w:rPr>
              <w:t xml:space="preserve">Output 1.2.1: </w:t>
            </w:r>
            <w:r w:rsidRPr="00BF3E43">
              <w:rPr>
                <w:b/>
                <w:sz w:val="20"/>
                <w:szCs w:val="20"/>
              </w:rPr>
              <w:t>Relevant Institutions, CSO and Communities capacitated for coordinated and effective action on SLM, BD conservation and climate smart agriculture</w:t>
            </w:r>
          </w:p>
        </w:tc>
      </w:tr>
      <w:tr w:rsidR="003431FA" w:rsidRPr="00BF3E43" w:rsidTr="00D96571">
        <w:trPr>
          <w:trHeight w:val="17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Development of NPDP Training Implementation Manual</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2. Training to NDPD Implementation Partners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513C1B" w:rsidRPr="00BF3E43" w:rsidTr="00D96571">
        <w:trPr>
          <w:trHeight w:val="170"/>
        </w:trPr>
        <w:tc>
          <w:tcPr>
            <w:tcW w:w="5000" w:type="pct"/>
            <w:gridSpan w:val="21"/>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b/>
                <w:bCs/>
                <w:sz w:val="20"/>
                <w:szCs w:val="20"/>
                <w:lang w:val="en-GB"/>
              </w:rPr>
            </w:pPr>
            <w:r w:rsidRPr="00BF3E43">
              <w:rPr>
                <w:b/>
                <w:bCs/>
                <w:sz w:val="20"/>
                <w:szCs w:val="20"/>
                <w:lang w:val="en-GB"/>
              </w:rPr>
              <w:t xml:space="preserve">Output 1.2.2: </w:t>
            </w:r>
            <w:r w:rsidRPr="00BF3E43">
              <w:rPr>
                <w:b/>
                <w:sz w:val="20"/>
                <w:szCs w:val="20"/>
              </w:rPr>
              <w:t>National capacities improved through post-graduate technical training for at least 6 students engaged with the local authorities.</w:t>
            </w:r>
          </w:p>
        </w:tc>
      </w:tr>
      <w:tr w:rsidR="003431FA" w:rsidRPr="00BF3E43"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1. Appointment of Scholarship Committee</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2. Advertising of Scholarships in national media</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3. Selections and Award Notification to successful applicants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Scholarship awardees on post-graduate training</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5. Closure of Scholarship Program and corresponding Closure Report</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BF3E43" w:rsidRDefault="00513C1B" w:rsidP="002C0431">
            <w:pPr>
              <w:rPr>
                <w:b/>
                <w:bCs/>
                <w:sz w:val="20"/>
                <w:szCs w:val="20"/>
                <w:lang w:val="en-GB"/>
              </w:rPr>
            </w:pPr>
            <w:r w:rsidRPr="00BF3E43">
              <w:rPr>
                <w:b/>
                <w:sz w:val="20"/>
                <w:szCs w:val="20"/>
                <w:lang w:val="en-GB"/>
              </w:rPr>
              <w:t xml:space="preserve">Outcome 1.3: </w:t>
            </w:r>
            <w:r w:rsidRPr="00BF3E43">
              <w:rPr>
                <w:b/>
                <w:sz w:val="20"/>
                <w:szCs w:val="20"/>
              </w:rPr>
              <w:t>Reduced pressure on three indicator species at two Key Biodiversity Area (KBA) sites</w:t>
            </w:r>
          </w:p>
        </w:tc>
      </w:tr>
      <w:tr w:rsidR="00513C1B" w:rsidRPr="00BF3E43" w:rsidTr="00D96571">
        <w:trPr>
          <w:trHeight w:val="67"/>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BF3E43" w:rsidRDefault="00513C1B" w:rsidP="002C0431">
            <w:pPr>
              <w:rPr>
                <w:b/>
                <w:bCs/>
                <w:sz w:val="20"/>
                <w:szCs w:val="20"/>
                <w:lang w:val="en-GB"/>
              </w:rPr>
            </w:pPr>
            <w:r w:rsidRPr="00BF3E43">
              <w:rPr>
                <w:b/>
                <w:bCs/>
                <w:sz w:val="20"/>
                <w:szCs w:val="20"/>
                <w:lang w:val="en-GB"/>
              </w:rPr>
              <w:t xml:space="preserve">Output 1.3.1: </w:t>
            </w:r>
            <w:r w:rsidRPr="00BF3E43">
              <w:rPr>
                <w:b/>
                <w:sz w:val="20"/>
                <w:szCs w:val="20"/>
              </w:rPr>
              <w:t>BD Management Strategy based on biodiversity baseline assessments for 2 KBAs</w:t>
            </w: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Training in Biodiversity Baseline Assessment Tool and Conservation Action Planning Tool (CAP)</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2. Biodiversity Baseline Assessments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3. Report Preparation &amp; Publication including recommended management strategies and regulations for biodiversity</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513C1B" w:rsidRPr="00BF3E43" w:rsidTr="00D96571">
        <w:trPr>
          <w:trHeight w:val="300"/>
        </w:trPr>
        <w:tc>
          <w:tcPr>
            <w:tcW w:w="5000" w:type="pct"/>
            <w:gridSpan w:val="21"/>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rsidR="00513C1B" w:rsidRPr="00BF3E43" w:rsidRDefault="00513C1B" w:rsidP="002C0431">
            <w:pPr>
              <w:pStyle w:val="NormalWeb"/>
              <w:jc w:val="both"/>
              <w:rPr>
                <w:sz w:val="20"/>
                <w:szCs w:val="20"/>
              </w:rPr>
            </w:pPr>
            <w:r w:rsidRPr="00BF3E43">
              <w:rPr>
                <w:b/>
                <w:sz w:val="20"/>
                <w:szCs w:val="20"/>
                <w:lang w:val="en-GB"/>
              </w:rPr>
              <w:t xml:space="preserve">Component 2: </w:t>
            </w:r>
            <w:r w:rsidRPr="00BF3E43">
              <w:rPr>
                <w:b/>
                <w:bCs/>
                <w:sz w:val="20"/>
                <w:szCs w:val="20"/>
              </w:rPr>
              <w:t xml:space="preserve">Mainstreaming BD conservation, SLM and CCM into key development and resource management sectors </w:t>
            </w: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BF3E43" w:rsidRDefault="00513C1B" w:rsidP="002C0431">
            <w:pPr>
              <w:rPr>
                <w:b/>
                <w:bCs/>
                <w:sz w:val="20"/>
                <w:szCs w:val="20"/>
                <w:lang w:val="en-GB"/>
              </w:rPr>
            </w:pPr>
            <w:r w:rsidRPr="00BF3E43">
              <w:rPr>
                <w:b/>
                <w:bCs/>
                <w:sz w:val="20"/>
                <w:szCs w:val="20"/>
                <w:lang w:val="en-GB"/>
              </w:rPr>
              <w:t xml:space="preserve">Outcome 2.1: </w:t>
            </w:r>
            <w:r w:rsidRPr="00BF3E43">
              <w:rPr>
                <w:b/>
                <w:sz w:val="20"/>
                <w:szCs w:val="20"/>
              </w:rPr>
              <w:t>Conservation of BD habitat and ecosystem services, and increased carbon sequestration in soil and woody vegetation, achieved through restoration and management of critical forest sites.</w:t>
            </w: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BF3E43" w:rsidRDefault="00513C1B" w:rsidP="006E28BE">
            <w:pPr>
              <w:rPr>
                <w:b/>
                <w:bCs/>
                <w:sz w:val="20"/>
                <w:szCs w:val="20"/>
                <w:lang w:val="en-GB"/>
              </w:rPr>
            </w:pPr>
            <w:r w:rsidRPr="00BF3E43">
              <w:rPr>
                <w:b/>
                <w:bCs/>
                <w:sz w:val="20"/>
                <w:szCs w:val="20"/>
                <w:lang w:val="en-GB"/>
              </w:rPr>
              <w:t xml:space="preserve">Output 2.1.1: </w:t>
            </w:r>
            <w:r w:rsidRPr="00BF3E43">
              <w:rPr>
                <w:b/>
                <w:sz w:val="20"/>
                <w:szCs w:val="20"/>
              </w:rPr>
              <w:t>Decreased soil erosion, increased carbon sequestration and agroforestry production through reforestation and Assisted Natural Regeneration (ANR) (</w:t>
            </w:r>
            <w:r w:rsidR="00FF71D1" w:rsidRPr="00BF3E43">
              <w:rPr>
                <w:b/>
                <w:sz w:val="20"/>
                <w:szCs w:val="20"/>
              </w:rPr>
              <w:t>2</w:t>
            </w:r>
            <w:r w:rsidR="006E28BE" w:rsidRPr="00BF3E43">
              <w:rPr>
                <w:b/>
                <w:sz w:val="20"/>
                <w:szCs w:val="20"/>
              </w:rPr>
              <w:t xml:space="preserve">65 </w:t>
            </w:r>
            <w:r w:rsidR="00C067BF" w:rsidRPr="00BF3E43">
              <w:rPr>
                <w:b/>
                <w:sz w:val="20"/>
                <w:szCs w:val="20"/>
              </w:rPr>
              <w:t>ha</w:t>
            </w:r>
            <w:r w:rsidRPr="00BF3E43">
              <w:rPr>
                <w:b/>
                <w:sz w:val="20"/>
                <w:szCs w:val="20"/>
              </w:rPr>
              <w:t>*)</w:t>
            </w: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Development of ANR &amp; Reforestation Manual, inclusive of monitoring techniques and protocols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xml:space="preserve">2. Conduct Training in ANR &amp; Reforestation to targeted extension </w:t>
            </w:r>
            <w:r w:rsidRPr="00BF3E43">
              <w:rPr>
                <w:sz w:val="18"/>
                <w:szCs w:val="18"/>
                <w:lang w:val="en-GB"/>
              </w:rPr>
              <w:lastRenderedPageBreak/>
              <w:t>personnel and selected farmers and NGOs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lastRenderedPageBreak/>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3. Establishment of Agroforestry Nurseries including the sourcing of seedlings and procurement of all start-up materials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4. Conduct ANR &amp; Reforestation in the field</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5. Monitoring of ANR &amp; Reforestation performance using methods delivered in training</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BF3E43" w:rsidRDefault="00513C1B" w:rsidP="002C0431">
            <w:pPr>
              <w:pStyle w:val="NormalWeb"/>
              <w:rPr>
                <w:b/>
                <w:sz w:val="20"/>
                <w:szCs w:val="20"/>
              </w:rPr>
            </w:pPr>
            <w:r w:rsidRPr="00BF3E43">
              <w:rPr>
                <w:b/>
                <w:bCs/>
                <w:sz w:val="20"/>
                <w:szCs w:val="20"/>
                <w:lang w:val="en-GB"/>
              </w:rPr>
              <w:t>Output 2.1.2:</w:t>
            </w:r>
            <w:r w:rsidRPr="00BF3E43">
              <w:rPr>
                <w:b/>
                <w:sz w:val="20"/>
                <w:szCs w:val="20"/>
                <w:lang w:val="en-GB"/>
              </w:rPr>
              <w:t xml:space="preserve"> </w:t>
            </w:r>
            <w:r w:rsidRPr="00BF3E43">
              <w:rPr>
                <w:b/>
                <w:sz w:val="20"/>
                <w:szCs w:val="20"/>
              </w:rPr>
              <w:t>Increased ecosystem integrity through 20ha of mangrove ecosystems rehabilitated and Protected (</w:t>
            </w:r>
            <w:proofErr w:type="spellStart"/>
            <w:r w:rsidRPr="00BF3E43">
              <w:rPr>
                <w:b/>
                <w:sz w:val="20"/>
                <w:szCs w:val="20"/>
              </w:rPr>
              <w:t>Cayon</w:t>
            </w:r>
            <w:proofErr w:type="spellEnd"/>
            <w:r w:rsidRPr="00BF3E43">
              <w:rPr>
                <w:b/>
                <w:sz w:val="20"/>
                <w:szCs w:val="20"/>
              </w:rPr>
              <w:t xml:space="preserve"> to key)</w:t>
            </w: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1. Conduct a Rapid Mangrove Ecosystem Assessment</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2. Develop Mangrove Conservation Action Plan</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6E28BE">
            <w:pPr>
              <w:rPr>
                <w:sz w:val="18"/>
                <w:szCs w:val="18"/>
                <w:lang w:val="en-GB"/>
              </w:rPr>
            </w:pPr>
            <w:r w:rsidRPr="00BF3E43">
              <w:rPr>
                <w:sz w:val="18"/>
                <w:szCs w:val="18"/>
                <w:lang w:val="en-GB"/>
              </w:rPr>
              <w:t xml:space="preserve">1.   Conduct a spatial </w:t>
            </w:r>
            <w:proofErr w:type="spellStart"/>
            <w:r w:rsidRPr="00BF3E43">
              <w:rPr>
                <w:sz w:val="18"/>
                <w:szCs w:val="18"/>
                <w:lang w:val="en-GB"/>
              </w:rPr>
              <w:t>priorization</w:t>
            </w:r>
            <w:proofErr w:type="spellEnd"/>
            <w:r w:rsidRPr="00BF3E43">
              <w:rPr>
                <w:sz w:val="18"/>
                <w:szCs w:val="18"/>
                <w:lang w:val="en-GB"/>
              </w:rPr>
              <w:t xml:space="preserve"> analysis of </w:t>
            </w:r>
            <w:r w:rsidR="006E28BE" w:rsidRPr="00BF3E43">
              <w:rPr>
                <w:sz w:val="18"/>
                <w:szCs w:val="18"/>
                <w:lang w:val="en-GB"/>
              </w:rPr>
              <w:t>500</w:t>
            </w:r>
            <w:r w:rsidR="00CB05AA" w:rsidRPr="00BF3E43">
              <w:rPr>
                <w:sz w:val="18"/>
                <w:szCs w:val="18"/>
                <w:lang w:val="en-GB"/>
              </w:rPr>
              <w:t xml:space="preserve"> </w:t>
            </w:r>
            <w:r w:rsidRPr="00BF3E43">
              <w:rPr>
                <w:sz w:val="18"/>
                <w:szCs w:val="18"/>
                <w:lang w:val="en-GB"/>
              </w:rPr>
              <w:t>Ha using INVEST and ROOT</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 xml:space="preserve">2. Conduct Cost-Benefit Analysis of Forest Restoration   </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2. Develop Mangrove Reforestation Training Manual, inclusive of monitoring techniques and protocols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3. Conduct Training in Mangrove Reforestation to personnel of the Department of Marine Resources and selected NGOs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Conduct Mangrove Reforestation Exercise on 20 Ha of mangroves in St. Kitts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 xml:space="preserve">5. Monitoring of Mangrove Growth </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BF3E43" w:rsidRDefault="00513C1B" w:rsidP="002C0431">
            <w:pPr>
              <w:rPr>
                <w:b/>
                <w:bCs/>
                <w:sz w:val="20"/>
                <w:szCs w:val="20"/>
                <w:lang w:val="en-GB"/>
              </w:rPr>
            </w:pPr>
            <w:r w:rsidRPr="00BF3E43">
              <w:rPr>
                <w:b/>
                <w:bCs/>
                <w:sz w:val="20"/>
                <w:szCs w:val="20"/>
                <w:lang w:val="en-GB"/>
              </w:rPr>
              <w:t xml:space="preserve">Outcome 2.2: </w:t>
            </w:r>
            <w:r w:rsidR="00E37394" w:rsidRPr="00BF3E43">
              <w:rPr>
                <w:b/>
                <w:sz w:val="20"/>
                <w:szCs w:val="20"/>
              </w:rPr>
              <w:t>Local communities adopt tested SLM practices to reduce land degradation</w:t>
            </w:r>
          </w:p>
        </w:tc>
      </w:tr>
      <w:tr w:rsidR="00513C1B" w:rsidRPr="00BF3E43" w:rsidTr="00D96571">
        <w:trPr>
          <w:trHeight w:val="260"/>
        </w:trPr>
        <w:tc>
          <w:tcPr>
            <w:tcW w:w="5000" w:type="pct"/>
            <w:gridSpan w:val="21"/>
            <w:tcBorders>
              <w:top w:val="nil"/>
              <w:left w:val="single" w:sz="4" w:space="0" w:color="auto"/>
              <w:bottom w:val="single" w:sz="4" w:space="0" w:color="auto"/>
              <w:right w:val="single" w:sz="4" w:space="0" w:color="auto"/>
            </w:tcBorders>
            <w:shd w:val="clear" w:color="auto" w:fill="auto"/>
            <w:hideMark/>
          </w:tcPr>
          <w:p w:rsidR="00513C1B" w:rsidRPr="00BF3E43" w:rsidRDefault="00513C1B" w:rsidP="006E28BE">
            <w:pPr>
              <w:rPr>
                <w:b/>
                <w:sz w:val="20"/>
                <w:szCs w:val="20"/>
                <w:lang w:val="en-GB"/>
              </w:rPr>
            </w:pPr>
            <w:r w:rsidRPr="00BF3E43">
              <w:rPr>
                <w:b/>
                <w:sz w:val="20"/>
                <w:szCs w:val="20"/>
                <w:lang w:val="en-GB"/>
              </w:rPr>
              <w:t xml:space="preserve">Output 2.2.1: </w:t>
            </w:r>
            <w:r w:rsidRPr="00BF3E43">
              <w:rPr>
                <w:b/>
                <w:sz w:val="20"/>
                <w:szCs w:val="20"/>
              </w:rPr>
              <w:t>Decreased soil erosion, increased carbon sequestration and agricultural crop production obtained through restored areas of degraded land (</w:t>
            </w:r>
            <w:r w:rsidR="00C067BF" w:rsidRPr="00BF3E43">
              <w:rPr>
                <w:b/>
                <w:sz w:val="20"/>
                <w:szCs w:val="20"/>
              </w:rPr>
              <w:t>21</w:t>
            </w:r>
            <w:r w:rsidR="006E28BE" w:rsidRPr="00BF3E43">
              <w:rPr>
                <w:b/>
                <w:sz w:val="20"/>
                <w:szCs w:val="20"/>
              </w:rPr>
              <w:t>5</w:t>
            </w:r>
            <w:r w:rsidR="00C067BF" w:rsidRPr="00BF3E43">
              <w:rPr>
                <w:b/>
                <w:sz w:val="20"/>
                <w:szCs w:val="20"/>
              </w:rPr>
              <w:t xml:space="preserve"> </w:t>
            </w:r>
            <w:r w:rsidRPr="00BF3E43">
              <w:rPr>
                <w:b/>
                <w:sz w:val="20"/>
                <w:szCs w:val="20"/>
              </w:rPr>
              <w:t>ha*)</w:t>
            </w: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6E28BE">
            <w:pPr>
              <w:rPr>
                <w:sz w:val="18"/>
                <w:szCs w:val="18"/>
                <w:lang w:val="en-GB"/>
              </w:rPr>
            </w:pPr>
            <w:r w:rsidRPr="00BF3E43">
              <w:rPr>
                <w:bCs/>
                <w:sz w:val="18"/>
                <w:szCs w:val="18"/>
              </w:rPr>
              <w:t xml:space="preserve">1.  Identify the priority </w:t>
            </w:r>
            <w:r w:rsidR="00C067BF" w:rsidRPr="00BF3E43">
              <w:rPr>
                <w:bCs/>
                <w:sz w:val="18"/>
                <w:szCs w:val="18"/>
              </w:rPr>
              <w:t>21</w:t>
            </w:r>
            <w:r w:rsidR="006E28BE" w:rsidRPr="00BF3E43">
              <w:rPr>
                <w:bCs/>
                <w:sz w:val="18"/>
                <w:szCs w:val="18"/>
              </w:rPr>
              <w:t>5</w:t>
            </w:r>
            <w:r w:rsidR="00C067BF" w:rsidRPr="00BF3E43">
              <w:rPr>
                <w:bCs/>
                <w:sz w:val="18"/>
                <w:szCs w:val="18"/>
              </w:rPr>
              <w:t xml:space="preserve"> </w:t>
            </w:r>
            <w:r w:rsidRPr="00BF3E43">
              <w:rPr>
                <w:bCs/>
                <w:sz w:val="18"/>
                <w:szCs w:val="18"/>
              </w:rPr>
              <w:t xml:space="preserve">ha for land rehabilitation, with the largest impact on seasonal water flow and sediment retention, based on the </w:t>
            </w:r>
            <w:r w:rsidRPr="00BF3E43">
              <w:rPr>
                <w:sz w:val="18"/>
                <w:szCs w:val="18"/>
              </w:rPr>
              <w:lastRenderedPageBreak/>
              <w:t xml:space="preserve">land use map and </w:t>
            </w:r>
            <w:proofErr w:type="spellStart"/>
            <w:r w:rsidRPr="00BF3E43">
              <w:rPr>
                <w:sz w:val="18"/>
                <w:szCs w:val="18"/>
              </w:rPr>
              <w:t>InVEST</w:t>
            </w:r>
            <w:proofErr w:type="spellEnd"/>
            <w:r w:rsidRPr="00BF3E43">
              <w:rPr>
                <w:sz w:val="18"/>
                <w:szCs w:val="18"/>
              </w:rPr>
              <w:t xml:space="preserve"> and ROOT tools,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FFFFFF" w:themeFill="background1"/>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FFFFFF" w:themeFill="background1"/>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2. Conduct Farm Land Restoration Process (</w:t>
            </w:r>
            <w:r w:rsidRPr="00BF3E43">
              <w:rPr>
                <w:sz w:val="18"/>
                <w:szCs w:val="18"/>
              </w:rPr>
              <w:t>removal of invasive underbrush/ regrowth, sustainable clearing, bunding and contouring, terracing)</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Conduct Crop climate suitability Analysis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Crop Market Suitability Analysis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3. Conduct Training in SLM and CSA and select farmers to engage in CSA</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Procure selected seedlings, equipment and materials, and launch demonstration of SLM and CSA on participating farms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5. Deliver Extension services support to participating farmers in SLM and CSA</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BF3E43" w:rsidRDefault="006446D4" w:rsidP="002C0431">
            <w:pPr>
              <w:rPr>
                <w:b/>
                <w:bCs/>
                <w:sz w:val="20"/>
                <w:szCs w:val="20"/>
                <w:lang w:val="en-GB"/>
              </w:rPr>
            </w:pPr>
            <w:r w:rsidRPr="00BF3E43">
              <w:rPr>
                <w:b/>
                <w:bCs/>
                <w:sz w:val="20"/>
                <w:szCs w:val="20"/>
                <w:lang w:val="en-GB"/>
              </w:rPr>
              <w:t>Outcome 2.3</w:t>
            </w:r>
            <w:r w:rsidR="00513C1B" w:rsidRPr="00BF3E43">
              <w:rPr>
                <w:b/>
                <w:bCs/>
                <w:sz w:val="20"/>
                <w:szCs w:val="20"/>
                <w:lang w:val="en-GB"/>
              </w:rPr>
              <w:t xml:space="preserve">: </w:t>
            </w:r>
            <w:r w:rsidR="001D5DE4" w:rsidRPr="00BF3E43">
              <w:rPr>
                <w:b/>
                <w:sz w:val="20"/>
                <w:szCs w:val="20"/>
              </w:rPr>
              <w:t>Improved infrastructure conditions support climate resilience in agriculture</w:t>
            </w:r>
          </w:p>
        </w:tc>
      </w:tr>
      <w:tr w:rsidR="00513C1B" w:rsidRPr="00BF3E43" w:rsidTr="00D96571">
        <w:trPr>
          <w:trHeight w:val="260"/>
        </w:trPr>
        <w:tc>
          <w:tcPr>
            <w:tcW w:w="5000" w:type="pct"/>
            <w:gridSpan w:val="21"/>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b/>
                <w:sz w:val="20"/>
                <w:szCs w:val="20"/>
                <w:lang w:val="en-GB"/>
              </w:rPr>
            </w:pPr>
            <w:r w:rsidRPr="00BF3E43">
              <w:rPr>
                <w:b/>
                <w:sz w:val="20"/>
                <w:szCs w:val="20"/>
                <w:lang w:val="en-GB"/>
              </w:rPr>
              <w:t xml:space="preserve"> Output 2.3.1: </w:t>
            </w:r>
            <w:r w:rsidR="001176C4" w:rsidRPr="00BF3E43">
              <w:rPr>
                <w:b/>
                <w:sz w:val="20"/>
                <w:szCs w:val="20"/>
              </w:rPr>
              <w:t xml:space="preserve">Water storage tanks and accompanying distribution lines in place to support sustainable and climate- friendly agricultural production for at least 100 participating farmers    </w:t>
            </w: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1. Technical and Environmental Feasibility Study, including technical designs and construction plans (drawings and rendering)</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2. Confirmation of Land Tenure of Selected Sites for pond/dam construction</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6E28BE">
            <w:pPr>
              <w:rPr>
                <w:sz w:val="18"/>
                <w:szCs w:val="18"/>
                <w:lang w:val="en-GB"/>
              </w:rPr>
            </w:pPr>
            <w:r w:rsidRPr="00BF3E43">
              <w:rPr>
                <w:sz w:val="18"/>
                <w:szCs w:val="18"/>
                <w:lang w:val="en-GB"/>
              </w:rPr>
              <w:t>3</w:t>
            </w:r>
            <w:r w:rsidR="006E28BE" w:rsidRPr="00BF3E43">
              <w:rPr>
                <w:sz w:val="18"/>
                <w:szCs w:val="18"/>
                <w:lang w:val="en-GB"/>
              </w:rPr>
              <w:t xml:space="preserve">. </w:t>
            </w:r>
            <w:r w:rsidR="0037100A" w:rsidRPr="00BF3E43">
              <w:rPr>
                <w:sz w:val="18"/>
                <w:szCs w:val="18"/>
                <w:lang w:val="en-GB"/>
              </w:rPr>
              <w:t>Water Storage</w:t>
            </w:r>
            <w:r w:rsidR="006E28BE" w:rsidRPr="00BF3E43">
              <w:rPr>
                <w:sz w:val="18"/>
                <w:szCs w:val="18"/>
                <w:lang w:val="en-GB"/>
              </w:rPr>
              <w:t xml:space="preserve"> </w:t>
            </w:r>
            <w:r w:rsidR="00976CFB" w:rsidRPr="00BF3E43">
              <w:rPr>
                <w:sz w:val="18"/>
                <w:szCs w:val="18"/>
                <w:lang w:val="en-GB"/>
              </w:rPr>
              <w:t xml:space="preserve">Tank Installation </w:t>
            </w:r>
            <w:r w:rsidRPr="00BF3E43">
              <w:rPr>
                <w:sz w:val="18"/>
                <w:szCs w:val="18"/>
                <w:lang w:val="en-GB"/>
              </w:rPr>
              <w:t xml:space="preserve"> </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Assess Auxiliary water distribution equipment needs for farmers in Nevis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5. Procurement of water distribution system (Pond or Reservoir)</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2. Hydrological Extension Service Support to Farmers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513C1B" w:rsidRPr="00BF3E43"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B4C6E7" w:themeFill="accent1" w:themeFillTint="66"/>
            <w:hideMark/>
          </w:tcPr>
          <w:p w:rsidR="00513C1B" w:rsidRPr="00BF3E43" w:rsidRDefault="00513C1B" w:rsidP="002C0431">
            <w:pPr>
              <w:rPr>
                <w:b/>
                <w:bCs/>
                <w:sz w:val="20"/>
                <w:szCs w:val="20"/>
                <w:lang w:val="en-GB"/>
              </w:rPr>
            </w:pPr>
            <w:r w:rsidRPr="00BF3E43">
              <w:rPr>
                <w:b/>
                <w:bCs/>
                <w:sz w:val="20"/>
                <w:szCs w:val="20"/>
                <w:lang w:val="en-GB"/>
              </w:rPr>
              <w:t xml:space="preserve">Component 3: </w:t>
            </w:r>
            <w:r w:rsidRPr="00BF3E43">
              <w:rPr>
                <w:b/>
                <w:bCs/>
                <w:sz w:val="20"/>
                <w:szCs w:val="20"/>
              </w:rPr>
              <w:t>Knowledge management and dissemination for SLM, BD and CC</w:t>
            </w:r>
          </w:p>
        </w:tc>
      </w:tr>
      <w:tr w:rsidR="00513C1B" w:rsidRPr="00BF3E43"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BFBFBF" w:themeFill="background1" w:themeFillShade="BF"/>
          </w:tcPr>
          <w:p w:rsidR="00513C1B" w:rsidRPr="00BF3E43" w:rsidRDefault="00513C1B" w:rsidP="00270C06">
            <w:pPr>
              <w:rPr>
                <w:b/>
                <w:bCs/>
                <w:sz w:val="20"/>
                <w:szCs w:val="20"/>
                <w:lang w:val="en-GB"/>
              </w:rPr>
            </w:pPr>
            <w:r w:rsidRPr="00BF3E43">
              <w:rPr>
                <w:b/>
                <w:bCs/>
                <w:sz w:val="20"/>
                <w:szCs w:val="20"/>
                <w:lang w:val="en-GB"/>
              </w:rPr>
              <w:t xml:space="preserve">Outcome 3.1: </w:t>
            </w:r>
            <w:r w:rsidR="00270C06" w:rsidRPr="00BF3E43">
              <w:rPr>
                <w:sz w:val="20"/>
                <w:szCs w:val="20"/>
              </w:rPr>
              <w:t>Public servants from key institutions have increased planning and environmental management capacity</w:t>
            </w:r>
            <w:r w:rsidR="00270C06" w:rsidRPr="00BF3E43">
              <w:rPr>
                <w:b/>
                <w:sz w:val="20"/>
                <w:szCs w:val="20"/>
              </w:rPr>
              <w:t xml:space="preserve"> </w:t>
            </w:r>
            <w:r w:rsidRPr="00BF3E43">
              <w:rPr>
                <w:sz w:val="20"/>
                <w:szCs w:val="20"/>
              </w:rPr>
              <w:t xml:space="preserve">through </w:t>
            </w:r>
            <w:r w:rsidR="00270C06" w:rsidRPr="00BF3E43">
              <w:rPr>
                <w:sz w:val="20"/>
                <w:szCs w:val="20"/>
              </w:rPr>
              <w:t xml:space="preserve">training and </w:t>
            </w:r>
            <w:r w:rsidRPr="00BF3E43">
              <w:rPr>
                <w:sz w:val="20"/>
                <w:szCs w:val="20"/>
              </w:rPr>
              <w:t>knowledge exchanges</w:t>
            </w:r>
          </w:p>
        </w:tc>
      </w:tr>
      <w:tr w:rsidR="00513C1B" w:rsidRPr="00BF3E43"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b/>
                <w:bCs/>
                <w:sz w:val="20"/>
                <w:szCs w:val="20"/>
                <w:lang w:val="en-GB"/>
              </w:rPr>
            </w:pPr>
            <w:r w:rsidRPr="00BF3E43">
              <w:rPr>
                <w:b/>
                <w:bCs/>
                <w:sz w:val="20"/>
                <w:szCs w:val="20"/>
                <w:lang w:val="en-GB"/>
              </w:rPr>
              <w:lastRenderedPageBreak/>
              <w:t xml:space="preserve">Output 3.1.1: </w:t>
            </w:r>
            <w:r w:rsidRPr="00BF3E43">
              <w:rPr>
                <w:b/>
                <w:sz w:val="20"/>
                <w:szCs w:val="20"/>
              </w:rPr>
              <w:t>A plan for knowledge management and information exchange on environmental issues is developed and under implementation</w:t>
            </w: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Identify and/or Develop Knowledge Management Tools (data depository, social media platform and project account, interactive project website)</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bCs/>
                <w:sz w:val="18"/>
                <w:szCs w:val="18"/>
              </w:rPr>
              <w:t>2. Integrated monitoring platform will be developed to generate cross data reports for SLM, BD Conservation and CSA for international or national commitments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2. Systematization Reports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3. Knowledge Management Networking &amp; Participation in Regional KM Exchanges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r>
      <w:tr w:rsidR="00513C1B" w:rsidRPr="00BF3E43"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A6A6A6" w:themeFill="background1" w:themeFillShade="A6"/>
            <w:hideMark/>
          </w:tcPr>
          <w:p w:rsidR="00513C1B" w:rsidRPr="00BF3E43" w:rsidRDefault="00513C1B" w:rsidP="002C0431">
            <w:pPr>
              <w:rPr>
                <w:b/>
                <w:bCs/>
                <w:sz w:val="20"/>
                <w:szCs w:val="20"/>
                <w:lang w:val="en-GB"/>
              </w:rPr>
            </w:pPr>
            <w:r w:rsidRPr="00BF3E43">
              <w:rPr>
                <w:b/>
                <w:bCs/>
                <w:sz w:val="20"/>
                <w:szCs w:val="20"/>
                <w:lang w:val="en-GB"/>
              </w:rPr>
              <w:t xml:space="preserve">Outcome 3.2: </w:t>
            </w:r>
            <w:r w:rsidRPr="00BF3E43">
              <w:rPr>
                <w:b/>
                <w:sz w:val="20"/>
                <w:szCs w:val="20"/>
              </w:rPr>
              <w:t>Increased understanding and awareness of relevant environmental issues among the general public, land use managers, the tourism industry and international visitors to SKN</w:t>
            </w:r>
          </w:p>
        </w:tc>
      </w:tr>
      <w:tr w:rsidR="00513C1B" w:rsidRPr="00BF3E43"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b/>
                <w:bCs/>
                <w:sz w:val="20"/>
                <w:szCs w:val="20"/>
                <w:lang w:val="en-GB"/>
              </w:rPr>
            </w:pPr>
            <w:r w:rsidRPr="00BF3E43">
              <w:rPr>
                <w:b/>
                <w:bCs/>
                <w:sz w:val="20"/>
                <w:szCs w:val="20"/>
                <w:lang w:val="en-GB"/>
              </w:rPr>
              <w:t xml:space="preserve">Output 3.2.1: </w:t>
            </w:r>
            <w:r w:rsidRPr="00BF3E43">
              <w:rPr>
                <w:b/>
                <w:sz w:val="20"/>
                <w:szCs w:val="20"/>
              </w:rPr>
              <w:t>Increased awareness and understanding of issues related to SLM, BD Conservation and CSA</w:t>
            </w: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Development of Public Education &amp; Awareness Materials and Messages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2. Dissemination of Materials and Messages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3. Evaluation of the Effectiveness of the Public Awareness Campaign</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bl>
    <w:p w:rsidR="00C16F10" w:rsidRPr="00BF3E43" w:rsidRDefault="00C16F10">
      <w:pPr>
        <w:spacing w:after="120"/>
        <w:outlineLvl w:val="1"/>
        <w:rPr>
          <w:b/>
          <w:sz w:val="22"/>
          <w:szCs w:val="22"/>
          <w:lang w:val="en-GB"/>
        </w:rPr>
      </w:pPr>
    </w:p>
    <w:p w:rsidR="00C16F10" w:rsidRPr="00BF3E43" w:rsidRDefault="00C16F10">
      <w:pPr>
        <w:spacing w:after="120"/>
        <w:outlineLvl w:val="1"/>
        <w:rPr>
          <w:b/>
          <w:sz w:val="22"/>
          <w:szCs w:val="22"/>
          <w:lang w:val="en-GB"/>
        </w:rPr>
      </w:pPr>
    </w:p>
    <w:p w:rsidR="00C16F10" w:rsidRPr="00BF3E43" w:rsidRDefault="00C16F10">
      <w:pPr>
        <w:spacing w:after="120"/>
        <w:outlineLvl w:val="1"/>
        <w:rPr>
          <w:b/>
          <w:sz w:val="22"/>
          <w:szCs w:val="22"/>
          <w:lang w:val="en-GB"/>
        </w:rPr>
      </w:pPr>
    </w:p>
    <w:p w:rsidR="006446D4" w:rsidRPr="00BF3E43" w:rsidRDefault="006446D4">
      <w:pPr>
        <w:rPr>
          <w:b/>
          <w:sz w:val="22"/>
          <w:szCs w:val="22"/>
          <w:lang w:val="en-GB"/>
        </w:rPr>
      </w:pPr>
      <w:r w:rsidRPr="00BF3E43">
        <w:rPr>
          <w:b/>
          <w:sz w:val="22"/>
          <w:szCs w:val="22"/>
          <w:lang w:val="en-GB"/>
        </w:rPr>
        <w:br w:type="page"/>
      </w:r>
    </w:p>
    <w:p w:rsidR="00E85BEE" w:rsidRPr="00BF3E43" w:rsidRDefault="00E85BEE" w:rsidP="002411D6">
      <w:pPr>
        <w:outlineLvl w:val="1"/>
        <w:rPr>
          <w:b/>
          <w:sz w:val="22"/>
          <w:szCs w:val="22"/>
          <w:lang w:val="en-GB"/>
        </w:rPr>
      </w:pPr>
      <w:bookmarkStart w:id="151" w:name="_Toc7084478"/>
      <w:r w:rsidRPr="00BF3E43">
        <w:rPr>
          <w:b/>
          <w:sz w:val="22"/>
          <w:szCs w:val="22"/>
          <w:lang w:val="en-GB"/>
        </w:rPr>
        <w:lastRenderedPageBreak/>
        <w:t>Appendix 6:</w:t>
      </w:r>
      <w:r w:rsidRPr="00BF3E43">
        <w:rPr>
          <w:b/>
          <w:sz w:val="22"/>
          <w:szCs w:val="22"/>
          <w:lang w:val="en-GB"/>
        </w:rPr>
        <w:tab/>
        <w:t>Key deliverables and benchmarks</w:t>
      </w:r>
      <w:bookmarkEnd w:id="150"/>
      <w:bookmarkEnd w:id="151"/>
    </w:p>
    <w:p w:rsidR="009F0720" w:rsidRPr="00BF3E43" w:rsidRDefault="009F0720">
      <w:pPr>
        <w:spacing w:after="120"/>
        <w:outlineLvl w:val="1"/>
        <w:rPr>
          <w:b/>
          <w:sz w:val="22"/>
          <w:szCs w:val="22"/>
          <w:lang w:val="en-GB"/>
        </w:rPr>
      </w:pPr>
      <w:bookmarkStart w:id="152" w:name="_Toc524305505"/>
    </w:p>
    <w:tbl>
      <w:tblPr>
        <w:tblW w:w="5430" w:type="pct"/>
        <w:tblInd w:w="-522" w:type="dxa"/>
        <w:tblLayout w:type="fixed"/>
        <w:tblLook w:val="0000" w:firstRow="0" w:lastRow="0" w:firstColumn="0" w:lastColumn="0" w:noHBand="0" w:noVBand="0"/>
      </w:tblPr>
      <w:tblGrid>
        <w:gridCol w:w="2563"/>
        <w:gridCol w:w="4418"/>
        <w:gridCol w:w="3980"/>
        <w:gridCol w:w="3092"/>
      </w:tblGrid>
      <w:tr w:rsidR="006446D4" w:rsidRPr="00BF3E43" w:rsidTr="006446D4">
        <w:trPr>
          <w:trHeight w:val="270"/>
          <w:tblHeader/>
        </w:trPr>
        <w:tc>
          <w:tcPr>
            <w:tcW w:w="912" w:type="pct"/>
            <w:tcBorders>
              <w:top w:val="single" w:sz="8" w:space="0" w:color="auto"/>
              <w:left w:val="single" w:sz="8" w:space="0" w:color="auto"/>
              <w:bottom w:val="single" w:sz="8" w:space="0" w:color="auto"/>
              <w:right w:val="single" w:sz="8" w:space="0" w:color="auto"/>
            </w:tcBorders>
            <w:shd w:val="clear" w:color="auto" w:fill="C6D9F1"/>
          </w:tcPr>
          <w:p w:rsidR="00C16A6C" w:rsidRPr="00BF3E43" w:rsidRDefault="00C16A6C" w:rsidP="006446D4">
            <w:pPr>
              <w:ind w:left="-108" w:right="-108"/>
              <w:jc w:val="center"/>
              <w:rPr>
                <w:b/>
                <w:bCs/>
                <w:sz w:val="22"/>
                <w:szCs w:val="22"/>
                <w:lang w:val="en-GB" w:eastAsia="zh-CN"/>
              </w:rPr>
            </w:pPr>
            <w:r w:rsidRPr="00BF3E43">
              <w:rPr>
                <w:b/>
                <w:bCs/>
                <w:sz w:val="22"/>
                <w:szCs w:val="22"/>
                <w:lang w:val="en-GB" w:eastAsia="zh-CN"/>
              </w:rPr>
              <w:t>Components / Outcomes / Outputs</w:t>
            </w:r>
          </w:p>
        </w:tc>
        <w:tc>
          <w:tcPr>
            <w:tcW w:w="1572" w:type="pct"/>
            <w:tcBorders>
              <w:top w:val="single" w:sz="8" w:space="0" w:color="auto"/>
              <w:left w:val="nil"/>
              <w:bottom w:val="single" w:sz="8" w:space="0" w:color="auto"/>
              <w:right w:val="single" w:sz="8" w:space="0" w:color="auto"/>
            </w:tcBorders>
            <w:shd w:val="clear" w:color="auto" w:fill="C6D9F1"/>
          </w:tcPr>
          <w:p w:rsidR="00C16A6C" w:rsidRPr="00BF3E43" w:rsidRDefault="00C16A6C" w:rsidP="004F1C0F">
            <w:pPr>
              <w:ind w:left="353" w:hanging="353"/>
              <w:jc w:val="center"/>
              <w:rPr>
                <w:b/>
                <w:bCs/>
                <w:sz w:val="22"/>
                <w:szCs w:val="22"/>
                <w:lang w:val="en-GB" w:eastAsia="zh-CN"/>
              </w:rPr>
            </w:pPr>
            <w:r w:rsidRPr="00BF3E43">
              <w:rPr>
                <w:b/>
                <w:bCs/>
                <w:sz w:val="22"/>
                <w:szCs w:val="22"/>
                <w:lang w:val="en-GB" w:eastAsia="zh-CN"/>
              </w:rPr>
              <w:t>Activities</w:t>
            </w:r>
          </w:p>
        </w:tc>
        <w:tc>
          <w:tcPr>
            <w:tcW w:w="1416" w:type="pct"/>
            <w:tcBorders>
              <w:top w:val="single" w:sz="8" w:space="0" w:color="auto"/>
              <w:left w:val="nil"/>
              <w:bottom w:val="single" w:sz="8" w:space="0" w:color="auto"/>
              <w:right w:val="single" w:sz="8" w:space="0" w:color="auto"/>
            </w:tcBorders>
            <w:shd w:val="clear" w:color="auto" w:fill="C6D9F1"/>
          </w:tcPr>
          <w:p w:rsidR="00C16A6C" w:rsidRPr="00BF3E43" w:rsidRDefault="00C16A6C" w:rsidP="006446D4">
            <w:pPr>
              <w:jc w:val="center"/>
              <w:rPr>
                <w:b/>
                <w:bCs/>
                <w:sz w:val="22"/>
                <w:szCs w:val="22"/>
                <w:lang w:val="en-GB" w:eastAsia="zh-CN"/>
              </w:rPr>
            </w:pPr>
            <w:r w:rsidRPr="00BF3E43">
              <w:rPr>
                <w:b/>
                <w:bCs/>
                <w:sz w:val="22"/>
                <w:szCs w:val="22"/>
                <w:lang w:val="en-GB" w:eastAsia="zh-CN"/>
              </w:rPr>
              <w:t>Deliverables</w:t>
            </w:r>
          </w:p>
        </w:tc>
        <w:tc>
          <w:tcPr>
            <w:tcW w:w="1100" w:type="pct"/>
            <w:tcBorders>
              <w:top w:val="single" w:sz="8" w:space="0" w:color="auto"/>
              <w:left w:val="nil"/>
              <w:bottom w:val="single" w:sz="8" w:space="0" w:color="auto"/>
              <w:right w:val="single" w:sz="8" w:space="0" w:color="auto"/>
            </w:tcBorders>
            <w:shd w:val="clear" w:color="auto" w:fill="C6D9F1"/>
          </w:tcPr>
          <w:p w:rsidR="00C16A6C" w:rsidRPr="00BF3E43" w:rsidRDefault="00C16A6C" w:rsidP="006446D4">
            <w:pPr>
              <w:jc w:val="center"/>
              <w:rPr>
                <w:b/>
                <w:bCs/>
                <w:sz w:val="22"/>
                <w:szCs w:val="22"/>
                <w:lang w:val="en-GB" w:eastAsia="zh-CN"/>
              </w:rPr>
            </w:pPr>
            <w:r w:rsidRPr="00BF3E43">
              <w:rPr>
                <w:b/>
                <w:bCs/>
                <w:sz w:val="22"/>
                <w:szCs w:val="22"/>
                <w:lang w:val="en-GB" w:eastAsia="zh-CN"/>
              </w:rPr>
              <w:t>Benchmarks</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BFBFBF"/>
          </w:tcPr>
          <w:p w:rsidR="00C16A6C" w:rsidRPr="00BF3E43" w:rsidRDefault="00C16A6C" w:rsidP="006446D4">
            <w:pPr>
              <w:rPr>
                <w:sz w:val="22"/>
                <w:szCs w:val="22"/>
                <w:lang w:val="en-GB"/>
              </w:rPr>
            </w:pPr>
            <w:r w:rsidRPr="00BF3E43">
              <w:rPr>
                <w:b/>
                <w:sz w:val="22"/>
                <w:szCs w:val="22"/>
                <w:lang w:val="en-GB"/>
              </w:rPr>
              <w:t xml:space="preserve">Component 1: Component 1: </w:t>
            </w:r>
            <w:r w:rsidRPr="00BF3E43">
              <w:rPr>
                <w:b/>
                <w:bCs/>
                <w:sz w:val="22"/>
                <w:szCs w:val="22"/>
              </w:rPr>
              <w:t>Integrated and strengthened environmental planning and management on the islands of St. Kitts and Nevis to support island sustainability</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cPr>
          <w:p w:rsidR="00C16A6C" w:rsidRPr="00BF3E43" w:rsidRDefault="00C16A6C" w:rsidP="006446D4">
            <w:pPr>
              <w:rPr>
                <w:bCs/>
                <w:sz w:val="22"/>
                <w:szCs w:val="22"/>
                <w:lang w:val="en-GB" w:eastAsia="zh-CN"/>
              </w:rPr>
            </w:pPr>
            <w:r w:rsidRPr="00BF3E43">
              <w:rPr>
                <w:b/>
                <w:sz w:val="22"/>
                <w:szCs w:val="22"/>
                <w:lang w:val="en-GB"/>
              </w:rPr>
              <w:t>Outcome 1.1:</w:t>
            </w:r>
            <w:r w:rsidRPr="00BF3E43">
              <w:rPr>
                <w:sz w:val="22"/>
                <w:szCs w:val="22"/>
                <w:lang w:val="en-GB"/>
              </w:rPr>
              <w:t xml:space="preserve"> </w:t>
            </w:r>
            <w:r w:rsidR="00881539" w:rsidRPr="00BF3E43">
              <w:rPr>
                <w:sz w:val="22"/>
                <w:szCs w:val="22"/>
              </w:rPr>
              <w:t xml:space="preserve">GSKN adopts tools and regulations to reduce pressure on natural resources from competing land uses on the islands of St. Kitts and Nevis  </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ind w:right="-19"/>
              <w:rPr>
                <w:bCs/>
                <w:sz w:val="20"/>
                <w:szCs w:val="20"/>
                <w:lang w:val="en-GB" w:eastAsia="zh-CN"/>
              </w:rPr>
            </w:pPr>
            <w:r w:rsidRPr="00BF3E43">
              <w:rPr>
                <w:sz w:val="20"/>
                <w:szCs w:val="20"/>
                <w:lang w:val="en-GB"/>
              </w:rPr>
              <w:t xml:space="preserve">Output 1.1.1: </w:t>
            </w:r>
            <w:r w:rsidRPr="00BF3E43">
              <w:rPr>
                <w:sz w:val="20"/>
                <w:szCs w:val="20"/>
              </w:rPr>
              <w:t>Updated/ revised National Physical Development Plan (NPDP)</w:t>
            </w:r>
          </w:p>
        </w:tc>
        <w:tc>
          <w:tcPr>
            <w:tcW w:w="1572" w:type="pct"/>
            <w:tcBorders>
              <w:top w:val="single" w:sz="8" w:space="0" w:color="auto"/>
              <w:left w:val="nil"/>
              <w:bottom w:val="single" w:sz="8" w:space="0" w:color="auto"/>
              <w:right w:val="single" w:sz="8" w:space="0" w:color="auto"/>
            </w:tcBorders>
            <w:shd w:val="clear" w:color="auto" w:fill="auto"/>
          </w:tcPr>
          <w:p w:rsidR="000E6252" w:rsidRPr="00BF3E43" w:rsidRDefault="000E6252" w:rsidP="000E6252">
            <w:pPr>
              <w:pStyle w:val="ListParagraph"/>
              <w:numPr>
                <w:ilvl w:val="0"/>
                <w:numId w:val="75"/>
              </w:numPr>
              <w:tabs>
                <w:tab w:val="left" w:pos="342"/>
              </w:tabs>
              <w:contextualSpacing/>
              <w:rPr>
                <w:b w:val="0"/>
                <w:sz w:val="20"/>
                <w:szCs w:val="20"/>
                <w:lang w:val="en-GB"/>
              </w:rPr>
            </w:pPr>
            <w:r w:rsidRPr="00BF3E43">
              <w:rPr>
                <w:b w:val="0"/>
                <w:sz w:val="20"/>
                <w:szCs w:val="20"/>
                <w:lang w:val="en-GB"/>
              </w:rPr>
              <w:t>Field Data Equipment &amp; Gear for Dept of Physical Planning and Lands &amp; Surveys Department</w:t>
            </w:r>
          </w:p>
          <w:p w:rsidR="000E6252" w:rsidRPr="00BF3E43" w:rsidRDefault="000E6252" w:rsidP="000E6252">
            <w:pPr>
              <w:pStyle w:val="ListParagraph"/>
              <w:numPr>
                <w:ilvl w:val="0"/>
                <w:numId w:val="75"/>
              </w:numPr>
              <w:tabs>
                <w:tab w:val="left" w:pos="342"/>
              </w:tabs>
              <w:contextualSpacing/>
              <w:rPr>
                <w:b w:val="0"/>
                <w:sz w:val="20"/>
                <w:szCs w:val="20"/>
                <w:lang w:val="en-GB"/>
              </w:rPr>
            </w:pPr>
            <w:r w:rsidRPr="00BF3E43">
              <w:rPr>
                <w:b w:val="0"/>
                <w:sz w:val="20"/>
                <w:szCs w:val="20"/>
                <w:lang w:val="en-GB"/>
              </w:rPr>
              <w:t>GIS &amp; Mapping Equipment (plotter, printers, computers, software…also to be used for Output 1.1.3)</w:t>
            </w:r>
          </w:p>
          <w:p w:rsidR="000E6252" w:rsidRPr="00BF3E43" w:rsidRDefault="000E6252" w:rsidP="000E6252">
            <w:pPr>
              <w:pStyle w:val="ListParagraph"/>
              <w:numPr>
                <w:ilvl w:val="0"/>
                <w:numId w:val="75"/>
              </w:numPr>
              <w:tabs>
                <w:tab w:val="left" w:pos="342"/>
              </w:tabs>
              <w:contextualSpacing/>
              <w:rPr>
                <w:b w:val="0"/>
                <w:sz w:val="20"/>
                <w:szCs w:val="20"/>
                <w:lang w:val="en-GB"/>
              </w:rPr>
            </w:pPr>
            <w:r w:rsidRPr="00BF3E43">
              <w:rPr>
                <w:b w:val="0"/>
                <w:sz w:val="20"/>
                <w:szCs w:val="20"/>
                <w:lang w:val="en-GB"/>
              </w:rPr>
              <w:t>Physical Planning Consultant hired to develop NPDP</w:t>
            </w:r>
          </w:p>
          <w:p w:rsidR="000E6252" w:rsidRPr="00BF3E43" w:rsidRDefault="000E6252" w:rsidP="000E6252">
            <w:pPr>
              <w:pStyle w:val="ListParagraph"/>
              <w:numPr>
                <w:ilvl w:val="0"/>
                <w:numId w:val="75"/>
              </w:numPr>
              <w:tabs>
                <w:tab w:val="left" w:pos="342"/>
              </w:tabs>
              <w:contextualSpacing/>
              <w:rPr>
                <w:b w:val="0"/>
                <w:sz w:val="20"/>
                <w:szCs w:val="20"/>
                <w:lang w:val="en-GB"/>
              </w:rPr>
            </w:pPr>
            <w:r w:rsidRPr="00BF3E43">
              <w:rPr>
                <w:b w:val="0"/>
                <w:sz w:val="20"/>
                <w:szCs w:val="20"/>
                <w:lang w:val="en-GB"/>
              </w:rPr>
              <w:t>National Physical Planning Consultation Process targeting all sectors</w:t>
            </w:r>
          </w:p>
          <w:p w:rsidR="00C16A6C" w:rsidRPr="00BF3E43" w:rsidRDefault="000E6252" w:rsidP="000E6252">
            <w:pPr>
              <w:pStyle w:val="ListParagraph"/>
              <w:numPr>
                <w:ilvl w:val="0"/>
                <w:numId w:val="75"/>
              </w:numPr>
              <w:contextualSpacing/>
              <w:rPr>
                <w:rFonts w:eastAsia="SimSun"/>
                <w:b w:val="0"/>
                <w:sz w:val="20"/>
                <w:szCs w:val="20"/>
                <w:lang w:val="en-GB"/>
              </w:rPr>
            </w:pPr>
            <w:r w:rsidRPr="00BF3E43">
              <w:rPr>
                <w:b w:val="0"/>
                <w:sz w:val="20"/>
                <w:szCs w:val="20"/>
                <w:lang w:val="en-GB"/>
              </w:rPr>
              <w:t>Publication of NPDP</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Field data equipment and gear procured and being used in process to update NPDP.</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GIS &amp; mapping equipment procured and being used along with field data equipment to inform the NPDP updating process.</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ind w:right="-17"/>
              <w:rPr>
                <w:sz w:val="20"/>
                <w:szCs w:val="20"/>
                <w:lang w:val="en-GB"/>
              </w:rPr>
            </w:pPr>
            <w:r w:rsidRPr="00BF3E43">
              <w:rPr>
                <w:sz w:val="20"/>
                <w:szCs w:val="20"/>
                <w:lang w:val="en-GB"/>
              </w:rPr>
              <w:t xml:space="preserve">Physical Planning Consultant contracted and leads the NPDP </w:t>
            </w:r>
            <w:r w:rsidR="00924099" w:rsidRPr="00BF3E43">
              <w:rPr>
                <w:sz w:val="20"/>
                <w:szCs w:val="20"/>
                <w:lang w:val="en-GB"/>
              </w:rPr>
              <w:t xml:space="preserve">and Building Codes </w:t>
            </w:r>
            <w:r w:rsidRPr="00BF3E43">
              <w:rPr>
                <w:sz w:val="20"/>
                <w:szCs w:val="20"/>
                <w:lang w:val="en-GB"/>
              </w:rPr>
              <w:t>updating process</w:t>
            </w:r>
          </w:p>
          <w:p w:rsidR="00C16A6C" w:rsidRPr="00BF3E43" w:rsidRDefault="00C16A6C" w:rsidP="006446D4">
            <w:pPr>
              <w:ind w:right="-17"/>
              <w:rPr>
                <w:sz w:val="20"/>
                <w:szCs w:val="20"/>
                <w:lang w:val="en-GB"/>
              </w:rPr>
            </w:pPr>
          </w:p>
          <w:p w:rsidR="00C16A6C" w:rsidRPr="00BF3E43" w:rsidRDefault="00C16A6C" w:rsidP="006446D4">
            <w:pPr>
              <w:ind w:right="-17"/>
              <w:rPr>
                <w:sz w:val="20"/>
                <w:szCs w:val="20"/>
                <w:lang w:val="en-GB"/>
              </w:rPr>
            </w:pPr>
            <w:r w:rsidRPr="00BF3E43">
              <w:rPr>
                <w:sz w:val="20"/>
                <w:szCs w:val="20"/>
                <w:lang w:val="en-GB"/>
              </w:rPr>
              <w:t>National-level consultations on the Updated NPDP held to obtain inputs and consensus</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rPr>
                <w:bCs/>
                <w:sz w:val="20"/>
                <w:szCs w:val="20"/>
                <w:lang w:val="en-GB" w:eastAsia="zh-CN"/>
              </w:rPr>
            </w:pPr>
            <w:r w:rsidRPr="00BF3E43">
              <w:rPr>
                <w:rFonts w:eastAsia="Calibri"/>
                <w:sz w:val="20"/>
                <w:szCs w:val="20"/>
                <w:lang w:val="en-GB"/>
              </w:rPr>
              <w:t>Number of land use planning and management tools developed and adopted (at least 2).</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sz w:val="20"/>
                <w:szCs w:val="20"/>
                <w:lang w:val="en-GB"/>
              </w:rPr>
            </w:pPr>
            <w:r w:rsidRPr="00BF3E43">
              <w:rPr>
                <w:rFonts w:eastAsia="Calibri"/>
                <w:kern w:val="32"/>
                <w:sz w:val="20"/>
                <w:szCs w:val="20"/>
                <w:lang w:val="en-GB"/>
              </w:rPr>
              <w:t xml:space="preserve">Output 1.1.2: </w:t>
            </w:r>
            <w:r w:rsidRPr="00BF3E43">
              <w:rPr>
                <w:sz w:val="20"/>
                <w:szCs w:val="20"/>
              </w:rPr>
              <w:t>Revised legal and regulatory framework to support NPDP implementation</w:t>
            </w:r>
          </w:p>
        </w:tc>
        <w:tc>
          <w:tcPr>
            <w:tcW w:w="1572" w:type="pct"/>
            <w:tcBorders>
              <w:top w:val="single" w:sz="8" w:space="0" w:color="auto"/>
              <w:left w:val="nil"/>
              <w:bottom w:val="single" w:sz="8" w:space="0" w:color="auto"/>
              <w:right w:val="single" w:sz="8" w:space="0" w:color="auto"/>
            </w:tcBorders>
            <w:shd w:val="clear" w:color="auto" w:fill="auto"/>
          </w:tcPr>
          <w:p w:rsidR="000E6252" w:rsidRPr="00BF3E43" w:rsidRDefault="000E6252" w:rsidP="000E6252">
            <w:pPr>
              <w:pStyle w:val="ListParagraph"/>
              <w:numPr>
                <w:ilvl w:val="0"/>
                <w:numId w:val="76"/>
              </w:numPr>
              <w:contextualSpacing/>
              <w:rPr>
                <w:b w:val="0"/>
                <w:sz w:val="20"/>
                <w:szCs w:val="20"/>
                <w:lang w:val="en-GB"/>
              </w:rPr>
            </w:pPr>
            <w:r w:rsidRPr="00BF3E43">
              <w:rPr>
                <w:b w:val="0"/>
                <w:sz w:val="20"/>
                <w:szCs w:val="20"/>
                <w:lang w:val="en-GB"/>
              </w:rPr>
              <w:t>Hiring of Legal Consultant Firm with Multi-sectoral Specializations</w:t>
            </w:r>
          </w:p>
          <w:p w:rsidR="000E6252" w:rsidRPr="00BF3E43" w:rsidRDefault="000E6252" w:rsidP="000E6252">
            <w:pPr>
              <w:pStyle w:val="ListParagraph"/>
              <w:numPr>
                <w:ilvl w:val="0"/>
                <w:numId w:val="76"/>
              </w:numPr>
              <w:contextualSpacing/>
              <w:rPr>
                <w:b w:val="0"/>
                <w:sz w:val="20"/>
                <w:szCs w:val="20"/>
                <w:lang w:val="en-GB"/>
              </w:rPr>
            </w:pPr>
            <w:r w:rsidRPr="00BF3E43">
              <w:rPr>
                <w:b w:val="0"/>
                <w:sz w:val="20"/>
                <w:szCs w:val="20"/>
                <w:lang w:val="en-GB"/>
              </w:rPr>
              <w:t xml:space="preserve">National Country Wide Legal Consultation Process </w:t>
            </w:r>
          </w:p>
          <w:p w:rsidR="000E6252" w:rsidRPr="00BF3E43" w:rsidRDefault="000E6252" w:rsidP="000E6252">
            <w:pPr>
              <w:pStyle w:val="ListParagraph"/>
              <w:numPr>
                <w:ilvl w:val="0"/>
                <w:numId w:val="76"/>
              </w:numPr>
              <w:contextualSpacing/>
              <w:rPr>
                <w:b w:val="0"/>
                <w:sz w:val="20"/>
                <w:szCs w:val="20"/>
                <w:lang w:val="en-GB"/>
              </w:rPr>
            </w:pPr>
            <w:r w:rsidRPr="00BF3E43">
              <w:rPr>
                <w:b w:val="0"/>
                <w:sz w:val="20"/>
                <w:szCs w:val="20"/>
                <w:lang w:val="en-GB"/>
              </w:rPr>
              <w:t>Legislative review and approval process</w:t>
            </w:r>
          </w:p>
          <w:p w:rsidR="00C16A6C" w:rsidRPr="00BF3E43" w:rsidRDefault="000E6252" w:rsidP="000E6252">
            <w:pPr>
              <w:pStyle w:val="ListParagraph"/>
              <w:numPr>
                <w:ilvl w:val="0"/>
                <w:numId w:val="76"/>
              </w:numPr>
              <w:contextualSpacing/>
              <w:rPr>
                <w:b w:val="0"/>
                <w:sz w:val="20"/>
                <w:szCs w:val="20"/>
                <w:lang w:val="en-GB"/>
              </w:rPr>
            </w:pPr>
            <w:r w:rsidRPr="00BF3E43">
              <w:rPr>
                <w:b w:val="0"/>
                <w:sz w:val="20"/>
                <w:szCs w:val="20"/>
                <w:lang w:val="en-GB"/>
              </w:rPr>
              <w:t>Publication of adopted regulations in Government Gazette</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ind w:right="-17"/>
              <w:rPr>
                <w:sz w:val="20"/>
                <w:szCs w:val="20"/>
                <w:lang w:val="en-GB"/>
              </w:rPr>
            </w:pPr>
            <w:r w:rsidRPr="00BF3E43">
              <w:rPr>
                <w:sz w:val="20"/>
                <w:szCs w:val="20"/>
                <w:lang w:val="en-GB"/>
              </w:rPr>
              <w:t xml:space="preserve"> Multi-disciplinary legal team hired to develop the legal and regulatory framework for the Updated NPDP</w:t>
            </w:r>
          </w:p>
          <w:p w:rsidR="00C16A6C" w:rsidRPr="00BF3E43" w:rsidRDefault="00C16A6C" w:rsidP="006446D4">
            <w:pPr>
              <w:ind w:right="-17"/>
              <w:rPr>
                <w:sz w:val="20"/>
                <w:szCs w:val="20"/>
                <w:lang w:val="en-GB"/>
              </w:rPr>
            </w:pPr>
          </w:p>
          <w:p w:rsidR="00C16A6C" w:rsidRPr="00BF3E43" w:rsidRDefault="00C16A6C" w:rsidP="006446D4">
            <w:pPr>
              <w:ind w:right="-17"/>
              <w:rPr>
                <w:sz w:val="20"/>
                <w:szCs w:val="20"/>
                <w:lang w:val="en-GB"/>
              </w:rPr>
            </w:pPr>
            <w:r w:rsidRPr="00BF3E43">
              <w:rPr>
                <w:sz w:val="20"/>
                <w:szCs w:val="20"/>
                <w:lang w:val="en-GB"/>
              </w:rPr>
              <w:t>National-level consultations on the legal and regulatory framework to support the Updated NPDP held to obtain inputs and consensus</w:t>
            </w:r>
          </w:p>
          <w:p w:rsidR="00C16A6C" w:rsidRPr="00BF3E43" w:rsidRDefault="00C16A6C" w:rsidP="006446D4">
            <w:pPr>
              <w:ind w:right="-17"/>
              <w:rPr>
                <w:sz w:val="20"/>
                <w:szCs w:val="20"/>
                <w:lang w:val="en-GB"/>
              </w:rPr>
            </w:pPr>
          </w:p>
          <w:p w:rsidR="00C16A6C" w:rsidRPr="00BF3E43" w:rsidRDefault="00C16A6C" w:rsidP="006446D4">
            <w:pPr>
              <w:ind w:right="-17"/>
              <w:rPr>
                <w:sz w:val="20"/>
                <w:szCs w:val="20"/>
                <w:lang w:val="en-GB"/>
              </w:rPr>
            </w:pPr>
            <w:r w:rsidRPr="00BF3E43">
              <w:rPr>
                <w:sz w:val="20"/>
                <w:szCs w:val="20"/>
                <w:lang w:val="en-GB"/>
              </w:rPr>
              <w:t>The Ministry of Sustainable Development champions review process, leading to the approval of the legal framework by Parliament.</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ind w:right="-16"/>
              <w:rPr>
                <w:bCs/>
                <w:sz w:val="20"/>
                <w:szCs w:val="20"/>
                <w:lang w:val="en-GB" w:eastAsia="zh-CN"/>
              </w:rPr>
            </w:pPr>
            <w:r w:rsidRPr="00BF3E43">
              <w:rPr>
                <w:rFonts w:eastAsia="Calibri"/>
                <w:sz w:val="20"/>
                <w:szCs w:val="20"/>
                <w:lang w:val="en-GB"/>
              </w:rPr>
              <w:t>Number of legal and/or regulatory instruments developed to support land use planning implementation (at least 1)</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sz w:val="20"/>
                <w:szCs w:val="20"/>
                <w:lang w:val="en-GB"/>
              </w:rPr>
            </w:pPr>
            <w:r w:rsidRPr="00BF3E43">
              <w:rPr>
                <w:rFonts w:eastAsia="Calibri"/>
                <w:kern w:val="32"/>
                <w:sz w:val="20"/>
                <w:szCs w:val="20"/>
                <w:lang w:val="en-GB"/>
              </w:rPr>
              <w:t xml:space="preserve">Output 1.1.3: </w:t>
            </w:r>
            <w:r w:rsidRPr="00BF3E43">
              <w:rPr>
                <w:sz w:val="20"/>
                <w:szCs w:val="20"/>
              </w:rPr>
              <w:t>Baseline digital land use maps of areas of high priority environmental concern</w:t>
            </w:r>
          </w:p>
        </w:tc>
        <w:tc>
          <w:tcPr>
            <w:tcW w:w="1572" w:type="pct"/>
            <w:tcBorders>
              <w:top w:val="single" w:sz="8" w:space="0" w:color="auto"/>
              <w:left w:val="nil"/>
              <w:bottom w:val="single" w:sz="8" w:space="0" w:color="auto"/>
              <w:right w:val="single" w:sz="8" w:space="0" w:color="auto"/>
            </w:tcBorders>
            <w:shd w:val="clear" w:color="auto" w:fill="auto"/>
          </w:tcPr>
          <w:p w:rsidR="000E6252" w:rsidRPr="00BF3E43" w:rsidRDefault="000E6252" w:rsidP="000E6252">
            <w:pPr>
              <w:pStyle w:val="ListParagraph"/>
              <w:numPr>
                <w:ilvl w:val="0"/>
                <w:numId w:val="77"/>
              </w:numPr>
              <w:contextualSpacing/>
              <w:rPr>
                <w:b w:val="0"/>
                <w:sz w:val="20"/>
                <w:szCs w:val="20"/>
                <w:lang w:val="en-GB"/>
              </w:rPr>
            </w:pPr>
            <w:r w:rsidRPr="00BF3E43">
              <w:rPr>
                <w:b w:val="0"/>
                <w:sz w:val="20"/>
                <w:szCs w:val="20"/>
                <w:lang w:val="en-GB"/>
              </w:rPr>
              <w:t>Digital Assessment</w:t>
            </w:r>
          </w:p>
          <w:p w:rsidR="000E6252" w:rsidRPr="00BF3E43" w:rsidRDefault="000E6252" w:rsidP="000E6252">
            <w:pPr>
              <w:pStyle w:val="ListParagraph"/>
              <w:numPr>
                <w:ilvl w:val="0"/>
                <w:numId w:val="77"/>
              </w:numPr>
              <w:contextualSpacing/>
              <w:rPr>
                <w:b w:val="0"/>
                <w:sz w:val="20"/>
                <w:szCs w:val="20"/>
                <w:lang w:val="en-GB"/>
              </w:rPr>
            </w:pPr>
            <w:r w:rsidRPr="00BF3E43">
              <w:rPr>
                <w:b w:val="0"/>
                <w:sz w:val="20"/>
                <w:szCs w:val="20"/>
                <w:lang w:val="en-GB"/>
              </w:rPr>
              <w:t>Training in GIS Tools and integrating existing platforms (Arc Map and ERDAS Imagine remote sensing)</w:t>
            </w:r>
          </w:p>
          <w:p w:rsidR="000E6252" w:rsidRPr="00BF3E43" w:rsidRDefault="000E6252" w:rsidP="000E6252">
            <w:pPr>
              <w:pStyle w:val="ListParagraph"/>
              <w:numPr>
                <w:ilvl w:val="0"/>
                <w:numId w:val="77"/>
              </w:numPr>
              <w:contextualSpacing/>
              <w:rPr>
                <w:b w:val="0"/>
                <w:sz w:val="20"/>
                <w:szCs w:val="20"/>
                <w:lang w:val="en-GB"/>
              </w:rPr>
            </w:pPr>
            <w:r w:rsidRPr="00BF3E43">
              <w:rPr>
                <w:b w:val="0"/>
                <w:sz w:val="20"/>
                <w:szCs w:val="20"/>
                <w:lang w:val="en-GB"/>
              </w:rPr>
              <w:t>Ground Truthing of baseline field data</w:t>
            </w:r>
          </w:p>
          <w:p w:rsidR="000E6252" w:rsidRPr="00BF3E43" w:rsidRDefault="000E6252" w:rsidP="000E6252">
            <w:pPr>
              <w:pStyle w:val="ListParagraph"/>
              <w:numPr>
                <w:ilvl w:val="0"/>
                <w:numId w:val="77"/>
              </w:numPr>
              <w:contextualSpacing/>
              <w:rPr>
                <w:b w:val="0"/>
                <w:sz w:val="20"/>
                <w:szCs w:val="20"/>
                <w:lang w:val="en-GB"/>
              </w:rPr>
            </w:pPr>
            <w:r w:rsidRPr="00BF3E43">
              <w:rPr>
                <w:b w:val="0"/>
                <w:sz w:val="20"/>
                <w:szCs w:val="20"/>
                <w:lang w:val="en-GB"/>
              </w:rPr>
              <w:t>Production of land use and other baseline maps</w:t>
            </w:r>
          </w:p>
          <w:p w:rsidR="00C16A6C" w:rsidRPr="00BF3E43" w:rsidRDefault="000E6252" w:rsidP="000E6252">
            <w:pPr>
              <w:pStyle w:val="ListParagraph"/>
              <w:numPr>
                <w:ilvl w:val="0"/>
                <w:numId w:val="77"/>
              </w:numPr>
              <w:contextualSpacing/>
              <w:rPr>
                <w:b w:val="0"/>
                <w:sz w:val="20"/>
                <w:szCs w:val="20"/>
                <w:lang w:val="en-GB"/>
              </w:rPr>
            </w:pPr>
            <w:r w:rsidRPr="00BF3E43">
              <w:rPr>
                <w:b w:val="0"/>
                <w:sz w:val="20"/>
                <w:szCs w:val="20"/>
                <w:lang w:val="en-GB"/>
              </w:rPr>
              <w:lastRenderedPageBreak/>
              <w:t>Baseline Map Publication &amp; Dissemination</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ind w:right="-17"/>
              <w:rPr>
                <w:sz w:val="20"/>
                <w:szCs w:val="20"/>
                <w:lang w:val="en-GB"/>
              </w:rPr>
            </w:pPr>
            <w:r w:rsidRPr="00BF3E43">
              <w:rPr>
                <w:sz w:val="20"/>
                <w:szCs w:val="20"/>
                <w:lang w:val="en-GB"/>
              </w:rPr>
              <w:lastRenderedPageBreak/>
              <w:t>Initial baseline data collected to inform the development of land use maps</w:t>
            </w:r>
          </w:p>
          <w:p w:rsidR="00C16A6C" w:rsidRPr="00BF3E43" w:rsidRDefault="00C16A6C" w:rsidP="006446D4">
            <w:pPr>
              <w:ind w:right="-17"/>
              <w:rPr>
                <w:sz w:val="20"/>
                <w:szCs w:val="20"/>
                <w:lang w:val="en-GB"/>
              </w:rPr>
            </w:pPr>
          </w:p>
          <w:p w:rsidR="00C16A6C" w:rsidRPr="00BF3E43" w:rsidRDefault="00C16A6C" w:rsidP="006446D4">
            <w:pPr>
              <w:ind w:right="-17"/>
              <w:rPr>
                <w:sz w:val="20"/>
                <w:szCs w:val="20"/>
                <w:lang w:val="en-GB"/>
              </w:rPr>
            </w:pPr>
            <w:r w:rsidRPr="00BF3E43">
              <w:rPr>
                <w:sz w:val="20"/>
                <w:szCs w:val="20"/>
                <w:lang w:val="en-GB"/>
              </w:rPr>
              <w:t xml:space="preserve">Relevant staff in agencies such as the Department of Physical Planning, Environment, Lands &amp; Survey, etc equipped </w:t>
            </w:r>
            <w:r w:rsidRPr="00BF3E43">
              <w:rPr>
                <w:sz w:val="20"/>
                <w:szCs w:val="20"/>
                <w:lang w:val="en-GB"/>
              </w:rPr>
              <w:lastRenderedPageBreak/>
              <w:t>with knowledge and practical training in land use map technology.</w:t>
            </w:r>
          </w:p>
          <w:p w:rsidR="00C16A6C" w:rsidRPr="00BF3E43" w:rsidRDefault="00C16A6C" w:rsidP="006446D4">
            <w:pPr>
              <w:ind w:right="-17"/>
              <w:rPr>
                <w:sz w:val="20"/>
                <w:szCs w:val="20"/>
                <w:lang w:val="en-GB"/>
              </w:rPr>
            </w:pPr>
          </w:p>
          <w:p w:rsidR="00C16A6C" w:rsidRPr="00BF3E43" w:rsidRDefault="00C16A6C" w:rsidP="006446D4">
            <w:pPr>
              <w:ind w:right="-17"/>
              <w:rPr>
                <w:sz w:val="20"/>
                <w:szCs w:val="20"/>
                <w:lang w:val="en-GB"/>
              </w:rPr>
            </w:pPr>
            <w:r w:rsidRPr="00BF3E43">
              <w:rPr>
                <w:sz w:val="20"/>
                <w:szCs w:val="20"/>
                <w:lang w:val="en-GB"/>
              </w:rPr>
              <w:t>Baseline maps developed and in use to complement the Updated NPDP and assist in guiding land use decisions through-out the country.</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ind w:right="-16"/>
              <w:rPr>
                <w:bCs/>
                <w:sz w:val="20"/>
                <w:szCs w:val="20"/>
                <w:lang w:val="en-GB" w:eastAsia="zh-CN"/>
              </w:rPr>
            </w:pPr>
            <w:r w:rsidRPr="00BF3E43">
              <w:rPr>
                <w:bCs/>
                <w:sz w:val="20"/>
                <w:szCs w:val="20"/>
                <w:lang w:val="en-GB" w:eastAsia="zh-CN"/>
              </w:rPr>
              <w:lastRenderedPageBreak/>
              <w:t>Number of staff of relevant agencies trained in tools and platforms needed in the application of land use maps</w:t>
            </w:r>
          </w:p>
          <w:p w:rsidR="00C16A6C" w:rsidRPr="00BF3E43" w:rsidRDefault="00C16A6C" w:rsidP="006446D4">
            <w:pPr>
              <w:ind w:right="-16"/>
              <w:rPr>
                <w:bCs/>
                <w:sz w:val="20"/>
                <w:szCs w:val="20"/>
                <w:lang w:val="en-GB" w:eastAsia="zh-CN"/>
              </w:rPr>
            </w:pPr>
          </w:p>
          <w:p w:rsidR="00C16A6C" w:rsidRPr="00BF3E43" w:rsidRDefault="00C16A6C" w:rsidP="006446D4">
            <w:pPr>
              <w:ind w:right="-16"/>
              <w:rPr>
                <w:bCs/>
                <w:sz w:val="20"/>
                <w:szCs w:val="20"/>
                <w:lang w:val="en-GB" w:eastAsia="zh-CN"/>
              </w:rPr>
            </w:pPr>
            <w:r w:rsidRPr="00BF3E43">
              <w:rPr>
                <w:bCs/>
                <w:sz w:val="20"/>
                <w:szCs w:val="20"/>
                <w:lang w:val="en-GB" w:eastAsia="zh-CN"/>
              </w:rPr>
              <w:lastRenderedPageBreak/>
              <w:t>Number of land use and other baseline maps produced (at least 2).</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cPr>
          <w:p w:rsidR="00C16A6C" w:rsidRPr="00BF3E43" w:rsidRDefault="00C16A6C" w:rsidP="006446D4">
            <w:pPr>
              <w:rPr>
                <w:sz w:val="22"/>
                <w:szCs w:val="22"/>
                <w:lang w:val="en-GB"/>
              </w:rPr>
            </w:pPr>
            <w:r w:rsidRPr="00BF3E43">
              <w:rPr>
                <w:b/>
                <w:sz w:val="22"/>
                <w:szCs w:val="22"/>
                <w:lang w:val="en-GB"/>
              </w:rPr>
              <w:lastRenderedPageBreak/>
              <w:t>Outcome 1.2:</w:t>
            </w:r>
            <w:r w:rsidRPr="00BF3E43">
              <w:rPr>
                <w:sz w:val="22"/>
                <w:szCs w:val="22"/>
                <w:lang w:val="en-GB"/>
              </w:rPr>
              <w:t xml:space="preserve"> </w:t>
            </w:r>
            <w:r w:rsidRPr="00BF3E43">
              <w:rPr>
                <w:sz w:val="22"/>
                <w:szCs w:val="22"/>
              </w:rPr>
              <w:t>Improved systemic capacity for promoting sustainable development in the islands of St. Kitts and Nevis through INRM</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sz w:val="20"/>
                <w:szCs w:val="20"/>
                <w:lang w:val="en-GB"/>
              </w:rPr>
            </w:pPr>
            <w:r w:rsidRPr="00BF3E43">
              <w:rPr>
                <w:bCs/>
                <w:sz w:val="20"/>
                <w:szCs w:val="20"/>
                <w:lang w:val="en-GB"/>
              </w:rPr>
              <w:t xml:space="preserve">Output 1.2.1: </w:t>
            </w:r>
            <w:r w:rsidRPr="00BF3E43">
              <w:rPr>
                <w:sz w:val="20"/>
                <w:szCs w:val="20"/>
              </w:rPr>
              <w:t>Relevant Institutions, CSO and Communities capacitated for coordinated and effective action on SLM, BD conservation and climate smart agriculture</w:t>
            </w:r>
          </w:p>
        </w:tc>
        <w:tc>
          <w:tcPr>
            <w:tcW w:w="1572" w:type="pct"/>
            <w:tcBorders>
              <w:top w:val="single" w:sz="8" w:space="0" w:color="auto"/>
              <w:left w:val="single" w:sz="8" w:space="0" w:color="auto"/>
              <w:bottom w:val="single" w:sz="8" w:space="0" w:color="auto"/>
              <w:right w:val="single" w:sz="8" w:space="0" w:color="auto"/>
            </w:tcBorders>
            <w:shd w:val="clear" w:color="auto" w:fill="auto"/>
          </w:tcPr>
          <w:p w:rsidR="000E6252" w:rsidRPr="00BF3E43" w:rsidRDefault="000E6252" w:rsidP="000E6252">
            <w:pPr>
              <w:pStyle w:val="ListParagraph"/>
              <w:numPr>
                <w:ilvl w:val="0"/>
                <w:numId w:val="78"/>
              </w:numPr>
              <w:ind w:right="-108"/>
              <w:contextualSpacing/>
              <w:rPr>
                <w:b w:val="0"/>
                <w:sz w:val="20"/>
                <w:szCs w:val="20"/>
                <w:lang w:val="en-GB"/>
              </w:rPr>
            </w:pPr>
            <w:r w:rsidRPr="00BF3E43">
              <w:rPr>
                <w:b w:val="0"/>
                <w:sz w:val="20"/>
                <w:szCs w:val="20"/>
                <w:lang w:val="en-GB"/>
              </w:rPr>
              <w:t>Development of NPDP Training Implementation Manual</w:t>
            </w:r>
          </w:p>
          <w:p w:rsidR="00C16A6C" w:rsidRPr="00BF3E43" w:rsidRDefault="000E6252" w:rsidP="000E6252">
            <w:pPr>
              <w:pStyle w:val="ListParagraph"/>
              <w:numPr>
                <w:ilvl w:val="0"/>
                <w:numId w:val="78"/>
              </w:numPr>
              <w:ind w:right="-108"/>
              <w:contextualSpacing/>
              <w:rPr>
                <w:b w:val="0"/>
                <w:sz w:val="20"/>
                <w:szCs w:val="20"/>
                <w:lang w:val="en-GB"/>
              </w:rPr>
            </w:pPr>
            <w:r w:rsidRPr="00BF3E43">
              <w:rPr>
                <w:b w:val="0"/>
                <w:sz w:val="20"/>
                <w:szCs w:val="20"/>
                <w:lang w:val="en-GB"/>
              </w:rPr>
              <w:t>Training to NDPD Implementation Partners</w:t>
            </w:r>
          </w:p>
        </w:tc>
        <w:tc>
          <w:tcPr>
            <w:tcW w:w="1416"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Training Material developed and available to guide NPDP Training Program</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 xml:space="preserve">Relevant persons from a critical number of institutions trained in the implementation of the Updated NPDP. </w:t>
            </w:r>
          </w:p>
        </w:tc>
        <w:tc>
          <w:tcPr>
            <w:tcW w:w="1100"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pStyle w:val="GEFFieldtoFillout"/>
              <w:ind w:left="0" w:right="-18"/>
              <w:rPr>
                <w:bCs/>
                <w:color w:val="auto"/>
                <w:sz w:val="20"/>
                <w:szCs w:val="20"/>
                <w:lang w:val="en-GB"/>
              </w:rPr>
            </w:pPr>
            <w:r w:rsidRPr="00BF3E43">
              <w:rPr>
                <w:rFonts w:eastAsia="Calibri"/>
                <w:sz w:val="20"/>
                <w:szCs w:val="20"/>
                <w:lang w:val="en-GB"/>
              </w:rPr>
              <w:t>Number of stakeholder institutions capacitated for coordinated action in SLM, BD and CSA (at least 8)</w:t>
            </w:r>
          </w:p>
        </w:tc>
      </w:tr>
      <w:tr w:rsidR="006446D4" w:rsidRPr="00BF3E43" w:rsidTr="006446D4">
        <w:trPr>
          <w:trHeight w:val="57"/>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b/>
                <w:sz w:val="20"/>
                <w:szCs w:val="20"/>
                <w:lang w:val="en-GB"/>
              </w:rPr>
            </w:pPr>
            <w:r w:rsidRPr="00BF3E43">
              <w:rPr>
                <w:sz w:val="20"/>
                <w:szCs w:val="20"/>
                <w:lang w:val="en-GB"/>
              </w:rPr>
              <w:t xml:space="preserve">Output 1.2.2: </w:t>
            </w:r>
            <w:r w:rsidRPr="00BF3E43">
              <w:rPr>
                <w:sz w:val="20"/>
                <w:szCs w:val="20"/>
              </w:rPr>
              <w:t>National capacities improved through post-graduate technical training for at least 6 students engaged with the local authorities</w:t>
            </w:r>
          </w:p>
        </w:tc>
        <w:tc>
          <w:tcPr>
            <w:tcW w:w="1572" w:type="pct"/>
            <w:tcBorders>
              <w:top w:val="single" w:sz="8" w:space="0" w:color="auto"/>
              <w:left w:val="single" w:sz="8" w:space="0" w:color="auto"/>
              <w:bottom w:val="single" w:sz="8" w:space="0" w:color="auto"/>
              <w:right w:val="single" w:sz="8" w:space="0" w:color="auto"/>
            </w:tcBorders>
            <w:shd w:val="clear" w:color="auto" w:fill="auto"/>
          </w:tcPr>
          <w:p w:rsidR="000E6252" w:rsidRPr="00BF3E43" w:rsidRDefault="000E6252" w:rsidP="000E6252">
            <w:pPr>
              <w:pStyle w:val="ListParagraph"/>
              <w:numPr>
                <w:ilvl w:val="0"/>
                <w:numId w:val="79"/>
              </w:numPr>
              <w:contextualSpacing/>
              <w:rPr>
                <w:b w:val="0"/>
                <w:sz w:val="20"/>
                <w:szCs w:val="20"/>
                <w:lang w:val="en-GB"/>
              </w:rPr>
            </w:pPr>
            <w:r w:rsidRPr="00BF3E43">
              <w:rPr>
                <w:b w:val="0"/>
                <w:sz w:val="20"/>
                <w:szCs w:val="20"/>
                <w:lang w:val="en-GB"/>
              </w:rPr>
              <w:t>Appointment of Scholarship Committee</w:t>
            </w:r>
          </w:p>
          <w:p w:rsidR="000E6252" w:rsidRPr="00BF3E43" w:rsidRDefault="000E6252" w:rsidP="000E6252">
            <w:pPr>
              <w:pStyle w:val="ListParagraph"/>
              <w:numPr>
                <w:ilvl w:val="0"/>
                <w:numId w:val="79"/>
              </w:numPr>
              <w:contextualSpacing/>
              <w:rPr>
                <w:b w:val="0"/>
                <w:sz w:val="20"/>
                <w:szCs w:val="20"/>
                <w:lang w:val="en-GB"/>
              </w:rPr>
            </w:pPr>
            <w:r w:rsidRPr="00BF3E43">
              <w:rPr>
                <w:b w:val="0"/>
                <w:sz w:val="20"/>
                <w:szCs w:val="20"/>
                <w:lang w:val="en-GB"/>
              </w:rPr>
              <w:t>Advertising of Scholarships in national media</w:t>
            </w:r>
          </w:p>
          <w:p w:rsidR="000E6252" w:rsidRPr="00BF3E43" w:rsidRDefault="000E6252" w:rsidP="000E6252">
            <w:pPr>
              <w:pStyle w:val="ListParagraph"/>
              <w:numPr>
                <w:ilvl w:val="0"/>
                <w:numId w:val="79"/>
              </w:numPr>
              <w:contextualSpacing/>
              <w:rPr>
                <w:b w:val="0"/>
                <w:sz w:val="20"/>
                <w:szCs w:val="20"/>
                <w:lang w:val="en-GB"/>
              </w:rPr>
            </w:pPr>
            <w:r w:rsidRPr="00BF3E43">
              <w:rPr>
                <w:b w:val="0"/>
                <w:sz w:val="20"/>
                <w:szCs w:val="20"/>
                <w:lang w:val="en-GB"/>
              </w:rPr>
              <w:t>Selections and Award Notification to successful applicants</w:t>
            </w:r>
          </w:p>
          <w:p w:rsidR="000E6252" w:rsidRPr="00BF3E43" w:rsidRDefault="000E6252" w:rsidP="000E6252">
            <w:pPr>
              <w:pStyle w:val="ListParagraph"/>
              <w:numPr>
                <w:ilvl w:val="0"/>
                <w:numId w:val="79"/>
              </w:numPr>
              <w:contextualSpacing/>
              <w:rPr>
                <w:b w:val="0"/>
                <w:sz w:val="20"/>
                <w:szCs w:val="20"/>
                <w:lang w:val="en-GB"/>
              </w:rPr>
            </w:pPr>
            <w:r w:rsidRPr="00BF3E43">
              <w:rPr>
                <w:b w:val="0"/>
                <w:sz w:val="20"/>
                <w:szCs w:val="20"/>
                <w:lang w:val="en-GB"/>
              </w:rPr>
              <w:t>Scholarship awardees on post-graduate training</w:t>
            </w:r>
          </w:p>
          <w:p w:rsidR="00C16A6C" w:rsidRPr="00BF3E43" w:rsidRDefault="000E6252" w:rsidP="000E6252">
            <w:pPr>
              <w:pStyle w:val="ListParagraph"/>
              <w:numPr>
                <w:ilvl w:val="0"/>
                <w:numId w:val="79"/>
              </w:numPr>
              <w:contextualSpacing/>
              <w:rPr>
                <w:b w:val="0"/>
                <w:bCs/>
                <w:sz w:val="20"/>
                <w:szCs w:val="20"/>
                <w:lang w:val="en-GB" w:eastAsia="zh-CN"/>
              </w:rPr>
            </w:pPr>
            <w:r w:rsidRPr="00BF3E43">
              <w:rPr>
                <w:b w:val="0"/>
                <w:sz w:val="20"/>
                <w:szCs w:val="20"/>
                <w:lang w:val="en-GB"/>
              </w:rPr>
              <w:t>Closure of Scholarship Program and corresponding Closure Report</w:t>
            </w:r>
          </w:p>
        </w:tc>
        <w:tc>
          <w:tcPr>
            <w:tcW w:w="1416"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 xml:space="preserve">Transparent mechanism installed and formalized to guide the selection of public service individuals competing for </w:t>
            </w:r>
            <w:r w:rsidR="003949E8" w:rsidRPr="00BF3E43">
              <w:rPr>
                <w:bCs/>
                <w:color w:val="auto"/>
                <w:sz w:val="20"/>
                <w:szCs w:val="20"/>
                <w:lang w:val="en-GB"/>
              </w:rPr>
              <w:t>under</w:t>
            </w:r>
            <w:r w:rsidRPr="00BF3E43">
              <w:rPr>
                <w:bCs/>
                <w:color w:val="auto"/>
                <w:sz w:val="20"/>
                <w:szCs w:val="20"/>
                <w:lang w:val="en-GB"/>
              </w:rPr>
              <w:t>graduate</w:t>
            </w:r>
            <w:r w:rsidR="003949E8" w:rsidRPr="00BF3E43">
              <w:rPr>
                <w:bCs/>
                <w:color w:val="auto"/>
                <w:sz w:val="20"/>
                <w:szCs w:val="20"/>
                <w:lang w:val="en-GB"/>
              </w:rPr>
              <w:t xml:space="preserve"> or post graduate</w:t>
            </w:r>
            <w:r w:rsidRPr="00BF3E43">
              <w:rPr>
                <w:bCs/>
                <w:color w:val="auto"/>
                <w:sz w:val="20"/>
                <w:szCs w:val="20"/>
                <w:lang w:val="en-GB"/>
              </w:rPr>
              <w:t xml:space="preserve"> training opportunities.</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Scholarship recipients successfully enrolled and completed</w:t>
            </w:r>
            <w:r w:rsidR="003949E8" w:rsidRPr="00BF3E43">
              <w:rPr>
                <w:bCs/>
                <w:color w:val="auto"/>
                <w:sz w:val="20"/>
                <w:szCs w:val="20"/>
                <w:lang w:val="en-GB"/>
              </w:rPr>
              <w:t xml:space="preserve"> undergraduate or</w:t>
            </w:r>
            <w:r w:rsidRPr="00BF3E43">
              <w:rPr>
                <w:bCs/>
                <w:color w:val="auto"/>
                <w:sz w:val="20"/>
                <w:szCs w:val="20"/>
                <w:lang w:val="en-GB"/>
              </w:rPr>
              <w:t xml:space="preserve"> post-graduate training in areas relevant to SLM, CSA and BD conservation, and are back working at government institutions, and contributing significantly to the national capacity for environmental management. </w:t>
            </w:r>
          </w:p>
        </w:tc>
        <w:tc>
          <w:tcPr>
            <w:tcW w:w="1100"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pStyle w:val="GEFFieldtoFillout"/>
              <w:ind w:left="0" w:right="-18"/>
              <w:rPr>
                <w:rFonts w:eastAsia="Calibri"/>
                <w:sz w:val="20"/>
                <w:szCs w:val="20"/>
                <w:lang w:val="en-GB"/>
              </w:rPr>
            </w:pPr>
            <w:r w:rsidRPr="00BF3E43">
              <w:rPr>
                <w:rFonts w:eastAsia="Calibri"/>
                <w:sz w:val="20"/>
                <w:szCs w:val="20"/>
                <w:lang w:val="en-GB"/>
              </w:rPr>
              <w:t>Number of technical persons in the government service who have completed</w:t>
            </w:r>
            <w:r w:rsidR="003949E8" w:rsidRPr="00BF3E43">
              <w:rPr>
                <w:rFonts w:eastAsia="Calibri"/>
                <w:sz w:val="20"/>
                <w:szCs w:val="20"/>
                <w:lang w:val="en-GB"/>
              </w:rPr>
              <w:t xml:space="preserve"> undergraduate or</w:t>
            </w:r>
            <w:r w:rsidRPr="00BF3E43">
              <w:rPr>
                <w:rFonts w:eastAsia="Calibri"/>
                <w:sz w:val="20"/>
                <w:szCs w:val="20"/>
                <w:lang w:val="en-GB"/>
              </w:rPr>
              <w:t xml:space="preserve"> post-graduate training (at least 6)</w:t>
            </w:r>
          </w:p>
          <w:p w:rsidR="00C16A6C" w:rsidRPr="00BF3E43" w:rsidRDefault="00C16A6C" w:rsidP="006446D4">
            <w:pPr>
              <w:pStyle w:val="GEFFieldtoFillout"/>
              <w:ind w:left="0" w:right="-18"/>
              <w:rPr>
                <w:bCs/>
                <w:color w:val="auto"/>
                <w:sz w:val="20"/>
                <w:szCs w:val="20"/>
                <w:lang w:val="en-GB"/>
              </w:rPr>
            </w:pPr>
          </w:p>
          <w:p w:rsidR="00C16A6C" w:rsidRPr="00BF3E43" w:rsidRDefault="00C16A6C" w:rsidP="006446D4">
            <w:pPr>
              <w:pStyle w:val="GEFFieldtoFillout"/>
              <w:ind w:left="0" w:right="-18"/>
              <w:rPr>
                <w:bCs/>
                <w:color w:val="auto"/>
                <w:sz w:val="20"/>
                <w:szCs w:val="20"/>
                <w:lang w:val="en-GB"/>
              </w:rPr>
            </w:pPr>
            <w:r w:rsidRPr="00BF3E43">
              <w:rPr>
                <w:rFonts w:eastAsia="Calibri"/>
                <w:sz w:val="20"/>
                <w:szCs w:val="20"/>
                <w:lang w:val="en-GB"/>
              </w:rPr>
              <w:t>Increase in score of Capacity Development Scorecard (at least 23 out of a maximum of 39)</w:t>
            </w:r>
          </w:p>
        </w:tc>
      </w:tr>
      <w:tr w:rsidR="00C16A6C" w:rsidRPr="00BF3E43" w:rsidTr="006446D4">
        <w:trPr>
          <w:trHeight w:val="57"/>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C16A6C" w:rsidRPr="00BF3E43" w:rsidRDefault="00C16A6C" w:rsidP="006446D4">
            <w:pPr>
              <w:pStyle w:val="GEFFieldtoFillout"/>
              <w:ind w:left="0" w:right="-18"/>
              <w:rPr>
                <w:bCs/>
                <w:color w:val="auto"/>
                <w:lang w:val="en-GB"/>
              </w:rPr>
            </w:pPr>
            <w:r w:rsidRPr="00BF3E43">
              <w:rPr>
                <w:b/>
                <w:lang w:val="en-GB"/>
              </w:rPr>
              <w:t>Outcome 1.3:</w:t>
            </w:r>
            <w:r w:rsidRPr="00BF3E43">
              <w:rPr>
                <w:lang w:val="en-GB"/>
              </w:rPr>
              <w:t xml:space="preserve"> </w:t>
            </w:r>
            <w:r w:rsidRPr="00BF3E43">
              <w:t>Reduced pressure on three indicator species at two Key Biodiversity Area (KBA) sites</w:t>
            </w:r>
          </w:p>
        </w:tc>
      </w:tr>
      <w:tr w:rsidR="006446D4" w:rsidRPr="00BF3E43" w:rsidTr="006446D4">
        <w:trPr>
          <w:trHeight w:val="57"/>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sz w:val="20"/>
                <w:szCs w:val="20"/>
                <w:lang w:val="en-GB"/>
              </w:rPr>
            </w:pPr>
            <w:r w:rsidRPr="00BF3E43">
              <w:rPr>
                <w:bCs/>
                <w:sz w:val="20"/>
                <w:szCs w:val="20"/>
                <w:lang w:val="en-GB"/>
              </w:rPr>
              <w:t xml:space="preserve">Output 1.3.1: </w:t>
            </w:r>
            <w:r w:rsidRPr="00BF3E43">
              <w:rPr>
                <w:sz w:val="20"/>
                <w:szCs w:val="20"/>
              </w:rPr>
              <w:t>BD Management Strategy based on biodiversity baseline assessments for 2 KBAs</w:t>
            </w:r>
          </w:p>
        </w:tc>
        <w:tc>
          <w:tcPr>
            <w:tcW w:w="1572" w:type="pct"/>
            <w:tcBorders>
              <w:top w:val="single" w:sz="8" w:space="0" w:color="auto"/>
              <w:left w:val="single" w:sz="8" w:space="0" w:color="auto"/>
              <w:bottom w:val="single" w:sz="8" w:space="0" w:color="auto"/>
              <w:right w:val="single" w:sz="8" w:space="0" w:color="auto"/>
            </w:tcBorders>
            <w:shd w:val="clear" w:color="auto" w:fill="auto"/>
          </w:tcPr>
          <w:p w:rsidR="000E6252" w:rsidRPr="00BF3E43" w:rsidRDefault="000E6252" w:rsidP="000E6252">
            <w:pPr>
              <w:pStyle w:val="ListParagraph"/>
              <w:numPr>
                <w:ilvl w:val="0"/>
                <w:numId w:val="80"/>
              </w:numPr>
              <w:contextualSpacing/>
              <w:rPr>
                <w:b w:val="0"/>
                <w:sz w:val="20"/>
                <w:szCs w:val="20"/>
                <w:lang w:val="en-GB"/>
              </w:rPr>
            </w:pPr>
            <w:r w:rsidRPr="00BF3E43">
              <w:rPr>
                <w:b w:val="0"/>
                <w:sz w:val="20"/>
                <w:szCs w:val="20"/>
                <w:lang w:val="en-GB"/>
              </w:rPr>
              <w:t>Training in Biodiversity Baseline Assessment Tool and Conservation Action Planning Tool (CAP)</w:t>
            </w:r>
          </w:p>
          <w:p w:rsidR="000E6252" w:rsidRPr="00BF3E43" w:rsidRDefault="000E6252" w:rsidP="000E6252">
            <w:pPr>
              <w:pStyle w:val="ListParagraph"/>
              <w:numPr>
                <w:ilvl w:val="0"/>
                <w:numId w:val="80"/>
              </w:numPr>
              <w:contextualSpacing/>
              <w:rPr>
                <w:b w:val="0"/>
                <w:sz w:val="20"/>
                <w:szCs w:val="20"/>
                <w:lang w:val="en-GB"/>
              </w:rPr>
            </w:pPr>
            <w:r w:rsidRPr="00BF3E43">
              <w:rPr>
                <w:b w:val="0"/>
                <w:sz w:val="20"/>
                <w:szCs w:val="20"/>
                <w:lang w:val="en-GB"/>
              </w:rPr>
              <w:t>Biodiversity Baseline Assessments</w:t>
            </w:r>
          </w:p>
          <w:p w:rsidR="00C16A6C" w:rsidRPr="00BF3E43" w:rsidRDefault="000E6252" w:rsidP="000E6252">
            <w:pPr>
              <w:pStyle w:val="ListParagraph"/>
              <w:numPr>
                <w:ilvl w:val="0"/>
                <w:numId w:val="80"/>
              </w:numPr>
              <w:contextualSpacing/>
              <w:rPr>
                <w:b w:val="0"/>
                <w:sz w:val="20"/>
                <w:szCs w:val="20"/>
                <w:lang w:val="en-GB"/>
              </w:rPr>
            </w:pPr>
            <w:r w:rsidRPr="00BF3E43">
              <w:rPr>
                <w:b w:val="0"/>
                <w:sz w:val="20"/>
                <w:szCs w:val="20"/>
                <w:lang w:val="en-GB"/>
              </w:rPr>
              <w:t>Report Preparation &amp; Publication including recommended management strategies and regulations for biodiversity</w:t>
            </w:r>
          </w:p>
        </w:tc>
        <w:tc>
          <w:tcPr>
            <w:tcW w:w="1416"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Relevant persons from key institutions trained in Biodiversity Assessment Methodologies, adding to the national capacity needed for enhanced environmental management.</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 xml:space="preserve">Recommended management strategies and regulations for biodiversity developed and </w:t>
            </w:r>
            <w:r w:rsidRPr="00BF3E43">
              <w:rPr>
                <w:bCs/>
                <w:color w:val="auto"/>
                <w:sz w:val="20"/>
                <w:szCs w:val="20"/>
                <w:lang w:val="en-GB"/>
              </w:rPr>
              <w:lastRenderedPageBreak/>
              <w:t xml:space="preserve">presented for consideration, based on up-to-dated Biodiversity Baseline Assessments. </w:t>
            </w:r>
          </w:p>
        </w:tc>
        <w:tc>
          <w:tcPr>
            <w:tcW w:w="1100"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pStyle w:val="GEFFieldtoFillout"/>
              <w:ind w:left="0" w:right="-18"/>
              <w:rPr>
                <w:rFonts w:eastAsia="Calibri"/>
                <w:sz w:val="20"/>
                <w:szCs w:val="20"/>
                <w:lang w:val="en-GB"/>
              </w:rPr>
            </w:pPr>
            <w:r w:rsidRPr="00BF3E43">
              <w:rPr>
                <w:rFonts w:eastAsia="Calibri"/>
                <w:sz w:val="20"/>
                <w:szCs w:val="20"/>
                <w:lang w:val="en-GB"/>
              </w:rPr>
              <w:lastRenderedPageBreak/>
              <w:t>Number of KBAs with Biodiversity Baseline Assessments (at least 2)</w:t>
            </w:r>
          </w:p>
          <w:p w:rsidR="00C16A6C" w:rsidRPr="00BF3E43" w:rsidRDefault="00C16A6C" w:rsidP="006446D4">
            <w:pPr>
              <w:pStyle w:val="GEFFieldtoFillout"/>
              <w:ind w:left="0" w:right="-18"/>
              <w:rPr>
                <w:bCs/>
                <w:color w:val="auto"/>
                <w:sz w:val="20"/>
                <w:szCs w:val="20"/>
                <w:lang w:val="en-GB"/>
              </w:rPr>
            </w:pPr>
          </w:p>
          <w:p w:rsidR="00C16A6C" w:rsidRPr="00BF3E43" w:rsidRDefault="00C16A6C" w:rsidP="006446D4">
            <w:pPr>
              <w:pStyle w:val="GEFFieldtoFillout"/>
              <w:ind w:left="0" w:right="-18"/>
              <w:rPr>
                <w:rFonts w:eastAsia="Calibri"/>
                <w:sz w:val="20"/>
                <w:szCs w:val="20"/>
                <w:lang w:val="en-GB"/>
              </w:rPr>
            </w:pPr>
            <w:r w:rsidRPr="00BF3E43">
              <w:rPr>
                <w:rFonts w:eastAsia="Calibri"/>
                <w:sz w:val="20"/>
                <w:szCs w:val="20"/>
                <w:lang w:val="en-GB"/>
              </w:rPr>
              <w:t>Number of Indicator Species with increase in population (at least 2)</w:t>
            </w:r>
          </w:p>
          <w:p w:rsidR="00C16A6C" w:rsidRPr="00BF3E43" w:rsidRDefault="00C16A6C" w:rsidP="006446D4">
            <w:pPr>
              <w:pStyle w:val="GEFFieldtoFillout"/>
              <w:ind w:left="0" w:right="-18"/>
              <w:rPr>
                <w:bCs/>
                <w:color w:val="auto"/>
                <w:sz w:val="20"/>
                <w:szCs w:val="20"/>
                <w:lang w:val="en-GB"/>
              </w:rPr>
            </w:pPr>
          </w:p>
          <w:p w:rsidR="00C16A6C" w:rsidRPr="00BF3E43" w:rsidRDefault="00C16A6C" w:rsidP="006446D4">
            <w:pPr>
              <w:pStyle w:val="GEFFieldtoFillout"/>
              <w:ind w:left="0" w:right="-18"/>
              <w:rPr>
                <w:bCs/>
                <w:color w:val="auto"/>
                <w:sz w:val="20"/>
                <w:szCs w:val="20"/>
                <w:lang w:val="en-GB"/>
              </w:rPr>
            </w:pPr>
            <w:r w:rsidRPr="00BF3E43">
              <w:rPr>
                <w:rFonts w:eastAsia="Calibri"/>
                <w:sz w:val="20"/>
                <w:szCs w:val="20"/>
                <w:lang w:val="en-GB"/>
              </w:rPr>
              <w:lastRenderedPageBreak/>
              <w:t xml:space="preserve">Number of KBAs having Indicator Species with increase in population (at least 2) </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BFBFBF"/>
          </w:tcPr>
          <w:p w:rsidR="00C16A6C" w:rsidRPr="00BF3E43" w:rsidRDefault="00C16A6C" w:rsidP="006446D4">
            <w:pPr>
              <w:rPr>
                <w:lang w:val="en-GB"/>
              </w:rPr>
            </w:pPr>
            <w:r w:rsidRPr="00BF3E43">
              <w:rPr>
                <w:b/>
                <w:lang w:val="en-GB"/>
              </w:rPr>
              <w:lastRenderedPageBreak/>
              <w:t xml:space="preserve">Component 2: </w:t>
            </w:r>
            <w:r w:rsidRPr="00BF3E43">
              <w:rPr>
                <w:b/>
                <w:bCs/>
                <w:sz w:val="22"/>
                <w:szCs w:val="22"/>
              </w:rPr>
              <w:t>Mainstreaming BD conservation, SLM and CCM into key development and resource management sectors</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cPr>
          <w:p w:rsidR="00C16A6C" w:rsidRPr="00BF3E43" w:rsidRDefault="00C16A6C" w:rsidP="006446D4">
            <w:pPr>
              <w:rPr>
                <w:b/>
                <w:bCs/>
                <w:sz w:val="22"/>
                <w:szCs w:val="22"/>
                <w:lang w:val="en-GB" w:eastAsia="zh-CN"/>
              </w:rPr>
            </w:pPr>
            <w:r w:rsidRPr="00BF3E43">
              <w:rPr>
                <w:b/>
                <w:sz w:val="22"/>
                <w:szCs w:val="22"/>
                <w:lang w:val="en-GB"/>
              </w:rPr>
              <w:t>Outcome 2.1:</w:t>
            </w:r>
            <w:r w:rsidRPr="00BF3E43">
              <w:rPr>
                <w:sz w:val="22"/>
                <w:szCs w:val="22"/>
                <w:lang w:val="en-GB"/>
              </w:rPr>
              <w:t xml:space="preserve"> </w:t>
            </w:r>
            <w:r w:rsidRPr="00BF3E43">
              <w:rPr>
                <w:sz w:val="22"/>
                <w:szCs w:val="22"/>
              </w:rPr>
              <w:t>Conservation of BD habitat and ecosystem services, and increased carbon sequestration in soil and woody vegetation, achieved through restoration and management of critical forest sites</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9D33A7">
            <w:pPr>
              <w:rPr>
                <w:sz w:val="20"/>
                <w:szCs w:val="20"/>
                <w:lang w:val="en-GB"/>
              </w:rPr>
            </w:pPr>
            <w:r w:rsidRPr="00BF3E43">
              <w:rPr>
                <w:sz w:val="20"/>
                <w:szCs w:val="20"/>
                <w:lang w:val="en-GB"/>
              </w:rPr>
              <w:t xml:space="preserve">Output 2.1.1: </w:t>
            </w:r>
            <w:r w:rsidRPr="00BF3E43">
              <w:rPr>
                <w:sz w:val="20"/>
                <w:szCs w:val="20"/>
              </w:rPr>
              <w:t>Decreased soil erosion, increased carbon sequestration and agroforestry production through reforestation and Assisted Natural Regeneration (ANR) (</w:t>
            </w:r>
            <w:r w:rsidR="009D33A7" w:rsidRPr="00BF3E43">
              <w:rPr>
                <w:sz w:val="20"/>
                <w:szCs w:val="20"/>
              </w:rPr>
              <w:t>257</w:t>
            </w:r>
            <w:r w:rsidR="001853D0" w:rsidRPr="00BF3E43">
              <w:rPr>
                <w:sz w:val="20"/>
                <w:szCs w:val="20"/>
              </w:rPr>
              <w:t>ha</w:t>
            </w:r>
            <w:r w:rsidRPr="00BF3E43">
              <w:rPr>
                <w:sz w:val="20"/>
                <w:szCs w:val="20"/>
              </w:rPr>
              <w:t>)</w:t>
            </w:r>
          </w:p>
        </w:tc>
        <w:tc>
          <w:tcPr>
            <w:tcW w:w="1572" w:type="pct"/>
            <w:tcBorders>
              <w:top w:val="single" w:sz="8" w:space="0" w:color="auto"/>
              <w:left w:val="nil"/>
              <w:bottom w:val="single" w:sz="8" w:space="0" w:color="auto"/>
              <w:right w:val="single" w:sz="8" w:space="0" w:color="auto"/>
            </w:tcBorders>
            <w:shd w:val="clear" w:color="auto" w:fill="auto"/>
          </w:tcPr>
          <w:p w:rsidR="000E6252" w:rsidRPr="00BF3E43" w:rsidRDefault="000E6252" w:rsidP="000E6252">
            <w:pPr>
              <w:pStyle w:val="ListParagraph"/>
              <w:numPr>
                <w:ilvl w:val="0"/>
                <w:numId w:val="81"/>
              </w:numPr>
              <w:contextualSpacing/>
              <w:rPr>
                <w:b w:val="0"/>
                <w:sz w:val="20"/>
                <w:szCs w:val="20"/>
                <w:lang w:val="en-GB"/>
              </w:rPr>
            </w:pPr>
            <w:r w:rsidRPr="00BF3E43">
              <w:rPr>
                <w:b w:val="0"/>
                <w:sz w:val="20"/>
                <w:szCs w:val="20"/>
                <w:lang w:val="en-GB"/>
              </w:rPr>
              <w:t>Development of ANR &amp; Reforestation Manual, inclusive of monitoring techniques and protocols</w:t>
            </w:r>
          </w:p>
          <w:p w:rsidR="000E6252" w:rsidRPr="00BF3E43" w:rsidRDefault="000E6252" w:rsidP="000E6252">
            <w:pPr>
              <w:pStyle w:val="ListParagraph"/>
              <w:numPr>
                <w:ilvl w:val="0"/>
                <w:numId w:val="81"/>
              </w:numPr>
              <w:contextualSpacing/>
              <w:rPr>
                <w:b w:val="0"/>
                <w:sz w:val="20"/>
                <w:szCs w:val="20"/>
                <w:lang w:val="en-GB"/>
              </w:rPr>
            </w:pPr>
            <w:r w:rsidRPr="00BF3E43">
              <w:rPr>
                <w:b w:val="0"/>
                <w:sz w:val="20"/>
                <w:szCs w:val="20"/>
                <w:lang w:val="en-GB"/>
              </w:rPr>
              <w:t>Conduct Training in ANR &amp; Reforestation to targeted extension personnel and selected farmers and NGOs</w:t>
            </w:r>
          </w:p>
          <w:p w:rsidR="000E6252" w:rsidRPr="00BF3E43" w:rsidRDefault="000E6252" w:rsidP="000E6252">
            <w:pPr>
              <w:pStyle w:val="ListParagraph"/>
              <w:numPr>
                <w:ilvl w:val="0"/>
                <w:numId w:val="81"/>
              </w:numPr>
              <w:contextualSpacing/>
              <w:rPr>
                <w:b w:val="0"/>
                <w:sz w:val="20"/>
                <w:szCs w:val="20"/>
                <w:lang w:val="en-GB"/>
              </w:rPr>
            </w:pPr>
            <w:r w:rsidRPr="00BF3E43">
              <w:rPr>
                <w:b w:val="0"/>
                <w:sz w:val="20"/>
                <w:szCs w:val="20"/>
                <w:lang w:val="en-GB"/>
              </w:rPr>
              <w:t>Establishment of Agroforestry Nurseries including the sourcing of seedlings and procurement of all start-up materials</w:t>
            </w:r>
          </w:p>
          <w:p w:rsidR="000E6252" w:rsidRPr="00BF3E43" w:rsidRDefault="000E6252" w:rsidP="000E6252">
            <w:pPr>
              <w:pStyle w:val="ListParagraph"/>
              <w:numPr>
                <w:ilvl w:val="0"/>
                <w:numId w:val="81"/>
              </w:numPr>
              <w:contextualSpacing/>
              <w:rPr>
                <w:b w:val="0"/>
                <w:sz w:val="20"/>
                <w:szCs w:val="20"/>
                <w:lang w:val="en-GB"/>
              </w:rPr>
            </w:pPr>
            <w:r w:rsidRPr="00BF3E43">
              <w:rPr>
                <w:b w:val="0"/>
                <w:sz w:val="20"/>
                <w:szCs w:val="20"/>
                <w:lang w:val="en-GB"/>
              </w:rPr>
              <w:t>Conduct ANR &amp; Reforestation in the field</w:t>
            </w:r>
          </w:p>
          <w:p w:rsidR="00C16A6C" w:rsidRPr="00BF3E43" w:rsidRDefault="000E6252" w:rsidP="000E6252">
            <w:pPr>
              <w:pStyle w:val="ListParagraph"/>
              <w:numPr>
                <w:ilvl w:val="0"/>
                <w:numId w:val="81"/>
              </w:numPr>
              <w:contextualSpacing/>
              <w:rPr>
                <w:b w:val="0"/>
                <w:sz w:val="20"/>
                <w:szCs w:val="20"/>
                <w:lang w:val="en-GB"/>
              </w:rPr>
            </w:pPr>
            <w:r w:rsidRPr="00BF3E43">
              <w:rPr>
                <w:b w:val="0"/>
                <w:sz w:val="20"/>
                <w:szCs w:val="20"/>
                <w:lang w:val="en-GB"/>
              </w:rPr>
              <w:t>Monitoring of ANR &amp; Reforestation performance using methods delivered in training</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Training Material developed and available to guide ANR &amp; Reforestation Training Program and actual efforts in the field.</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Farmers trained and equipped with knowledge necessary to effectively implement ANR and reforestation efforts in the field.</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Plant nurseries established to provide necessary seedlings to farmers and field equipment secured for the implementation of ANR and reforestation efforts.</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Monitoring reports available to validate and confirm advances and progress made in ANR and reforestation.</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pStyle w:val="NormalWeb"/>
              <w:spacing w:before="0" w:beforeAutospacing="0" w:after="0" w:afterAutospacing="0"/>
              <w:rPr>
                <w:rFonts w:eastAsia="Calibri"/>
                <w:sz w:val="20"/>
                <w:szCs w:val="20"/>
                <w:lang w:val="en-GB"/>
              </w:rPr>
            </w:pPr>
            <w:r w:rsidRPr="00BF3E43">
              <w:rPr>
                <w:rFonts w:eastAsia="Calibri"/>
                <w:sz w:val="20"/>
                <w:szCs w:val="20"/>
                <w:lang w:val="en-GB"/>
              </w:rPr>
              <w:t>Number of pilot farms (orchards) established (at least 1</w:t>
            </w:r>
            <w:r w:rsidR="00C067BF" w:rsidRPr="00BF3E43">
              <w:rPr>
                <w:rFonts w:eastAsia="Calibri"/>
                <w:sz w:val="20"/>
                <w:szCs w:val="20"/>
                <w:lang w:val="en-GB"/>
              </w:rPr>
              <w:t>7</w:t>
            </w:r>
            <w:r w:rsidRPr="00BF3E43">
              <w:rPr>
                <w:rFonts w:eastAsia="Calibri"/>
                <w:sz w:val="20"/>
                <w:szCs w:val="20"/>
                <w:lang w:val="en-GB"/>
              </w:rPr>
              <w:t>)</w:t>
            </w:r>
          </w:p>
          <w:p w:rsidR="00C16A6C" w:rsidRPr="00BF3E43" w:rsidRDefault="00C16A6C" w:rsidP="006446D4">
            <w:pPr>
              <w:pStyle w:val="NormalWeb"/>
              <w:spacing w:before="0" w:beforeAutospacing="0" w:after="0" w:afterAutospacing="0"/>
              <w:rPr>
                <w:rFonts w:eastAsia="Calibri"/>
                <w:sz w:val="20"/>
                <w:szCs w:val="20"/>
                <w:lang w:val="en-GB"/>
              </w:rPr>
            </w:pPr>
            <w:r w:rsidRPr="00BF3E43">
              <w:rPr>
                <w:rFonts w:eastAsia="Calibri"/>
                <w:sz w:val="20"/>
                <w:szCs w:val="20"/>
                <w:lang w:val="en-GB"/>
              </w:rPr>
              <w:t>Number of farmers trained in ANR and /or reforestation techniques (at least 50)</w:t>
            </w:r>
          </w:p>
          <w:p w:rsidR="00C16A6C" w:rsidRPr="00BF3E43" w:rsidRDefault="00C16A6C" w:rsidP="006446D4">
            <w:pPr>
              <w:pStyle w:val="NormalWeb"/>
              <w:spacing w:before="0" w:beforeAutospacing="0" w:after="0" w:afterAutospacing="0"/>
              <w:rPr>
                <w:sz w:val="20"/>
                <w:szCs w:val="20"/>
              </w:rPr>
            </w:pPr>
            <w:r w:rsidRPr="00BF3E43">
              <w:rPr>
                <w:rFonts w:eastAsia="Calibri"/>
                <w:sz w:val="20"/>
                <w:szCs w:val="20"/>
                <w:lang w:val="en-GB"/>
              </w:rPr>
              <w:t xml:space="preserve">Number of hectares with </w:t>
            </w:r>
            <w:r w:rsidRPr="00BF3E43">
              <w:rPr>
                <w:sz w:val="20"/>
                <w:szCs w:val="20"/>
              </w:rPr>
              <w:t xml:space="preserve">decreased soil erosion (at least </w:t>
            </w:r>
            <w:r w:rsidR="006E28BE" w:rsidRPr="00BF3E43">
              <w:rPr>
                <w:sz w:val="20"/>
                <w:szCs w:val="20"/>
              </w:rPr>
              <w:t>500</w:t>
            </w:r>
            <w:r w:rsidRPr="00BF3E43">
              <w:rPr>
                <w:sz w:val="20"/>
                <w:szCs w:val="20"/>
              </w:rPr>
              <w:t>)</w:t>
            </w:r>
          </w:p>
          <w:p w:rsidR="00C16A6C" w:rsidRPr="00BF3E43" w:rsidRDefault="00C16A6C" w:rsidP="006446D4">
            <w:pPr>
              <w:pStyle w:val="NormalWeb"/>
              <w:spacing w:before="0" w:beforeAutospacing="0" w:after="0" w:afterAutospacing="0"/>
              <w:rPr>
                <w:sz w:val="20"/>
                <w:szCs w:val="20"/>
              </w:rPr>
            </w:pPr>
            <w:r w:rsidRPr="00BF3E43">
              <w:rPr>
                <w:sz w:val="20"/>
                <w:szCs w:val="20"/>
              </w:rPr>
              <w:t xml:space="preserve">Number of hectares subject to restoration by ANR and/or trees planted in agroforestry (at least </w:t>
            </w:r>
            <w:r w:rsidR="00EA5A57" w:rsidRPr="00BF3E43">
              <w:rPr>
                <w:sz w:val="20"/>
                <w:szCs w:val="20"/>
              </w:rPr>
              <w:t>2</w:t>
            </w:r>
            <w:r w:rsidR="006E28BE" w:rsidRPr="00BF3E43">
              <w:rPr>
                <w:sz w:val="20"/>
                <w:szCs w:val="20"/>
              </w:rPr>
              <w:t>65</w:t>
            </w:r>
            <w:r w:rsidRPr="00BF3E43">
              <w:rPr>
                <w:sz w:val="20"/>
                <w:szCs w:val="20"/>
              </w:rPr>
              <w:t>)</w:t>
            </w:r>
          </w:p>
          <w:p w:rsidR="00C16A6C" w:rsidRPr="00BF3E43" w:rsidRDefault="00C16A6C" w:rsidP="006446D4">
            <w:pPr>
              <w:pStyle w:val="NormalWeb"/>
              <w:spacing w:before="0" w:beforeAutospacing="0" w:after="0" w:afterAutospacing="0"/>
              <w:rPr>
                <w:bCs/>
                <w:sz w:val="20"/>
                <w:szCs w:val="20"/>
                <w:lang w:val="en-GB" w:eastAsia="zh-CN"/>
              </w:rPr>
            </w:pP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b/>
                <w:bCs/>
                <w:sz w:val="20"/>
                <w:szCs w:val="20"/>
                <w:lang w:val="en-GB" w:eastAsia="zh-CN"/>
              </w:rPr>
            </w:pPr>
            <w:r w:rsidRPr="00BF3E43">
              <w:rPr>
                <w:sz w:val="20"/>
                <w:szCs w:val="20"/>
                <w:lang w:val="en-GB"/>
              </w:rPr>
              <w:t xml:space="preserve">Output 2.1.2: </w:t>
            </w:r>
            <w:r w:rsidRPr="00BF3E43">
              <w:rPr>
                <w:sz w:val="20"/>
                <w:szCs w:val="20"/>
              </w:rPr>
              <w:t>Increased e</w:t>
            </w:r>
            <w:r w:rsidR="009D33A7" w:rsidRPr="00BF3E43">
              <w:rPr>
                <w:sz w:val="20"/>
                <w:szCs w:val="20"/>
              </w:rPr>
              <w:t>cosystem integrity through 20ha</w:t>
            </w:r>
            <w:r w:rsidRPr="00BF3E43">
              <w:rPr>
                <w:sz w:val="20"/>
                <w:szCs w:val="20"/>
              </w:rPr>
              <w:t xml:space="preserve"> of mangrove ecosystems rehabilitated and Protected (</w:t>
            </w:r>
            <w:proofErr w:type="spellStart"/>
            <w:r w:rsidRPr="00BF3E43">
              <w:rPr>
                <w:sz w:val="20"/>
                <w:szCs w:val="20"/>
              </w:rPr>
              <w:t>Cayon</w:t>
            </w:r>
            <w:proofErr w:type="spellEnd"/>
            <w:r w:rsidRPr="00BF3E43">
              <w:rPr>
                <w:sz w:val="20"/>
                <w:szCs w:val="20"/>
              </w:rPr>
              <w:t xml:space="preserve"> to key).</w:t>
            </w:r>
          </w:p>
        </w:tc>
        <w:tc>
          <w:tcPr>
            <w:tcW w:w="1572" w:type="pct"/>
            <w:tcBorders>
              <w:top w:val="single" w:sz="8" w:space="0" w:color="auto"/>
              <w:left w:val="nil"/>
              <w:bottom w:val="single" w:sz="8" w:space="0" w:color="auto"/>
              <w:right w:val="single" w:sz="8" w:space="0" w:color="auto"/>
            </w:tcBorders>
            <w:shd w:val="clear" w:color="auto" w:fill="auto"/>
          </w:tcPr>
          <w:p w:rsidR="000E6252"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t>Conduct a Rapid Mangrove Ecosystem Assessment</w:t>
            </w:r>
          </w:p>
          <w:p w:rsidR="000E6252"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t>Develop Mangrove Conservation Action Plan</w:t>
            </w:r>
          </w:p>
          <w:p w:rsidR="000E6252"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t xml:space="preserve">Conduct a spatial </w:t>
            </w:r>
            <w:proofErr w:type="spellStart"/>
            <w:r w:rsidRPr="00BF3E43">
              <w:rPr>
                <w:b w:val="0"/>
                <w:sz w:val="20"/>
                <w:szCs w:val="20"/>
                <w:lang w:val="en-GB"/>
              </w:rPr>
              <w:t>priorization</w:t>
            </w:r>
            <w:proofErr w:type="spellEnd"/>
            <w:r w:rsidRPr="00BF3E43">
              <w:rPr>
                <w:b w:val="0"/>
                <w:sz w:val="20"/>
                <w:szCs w:val="20"/>
                <w:lang w:val="en-GB"/>
              </w:rPr>
              <w:t xml:space="preserve"> analysis of </w:t>
            </w:r>
            <w:r w:rsidR="006E28BE" w:rsidRPr="00BF3E43">
              <w:rPr>
                <w:b w:val="0"/>
                <w:sz w:val="20"/>
                <w:szCs w:val="20"/>
                <w:lang w:val="en-GB"/>
              </w:rPr>
              <w:t>500</w:t>
            </w:r>
            <w:r w:rsidR="00CB05AA" w:rsidRPr="00BF3E43">
              <w:rPr>
                <w:b w:val="0"/>
                <w:sz w:val="20"/>
                <w:szCs w:val="20"/>
                <w:lang w:val="en-GB"/>
              </w:rPr>
              <w:t xml:space="preserve"> </w:t>
            </w:r>
            <w:r w:rsidRPr="00BF3E43">
              <w:rPr>
                <w:b w:val="0"/>
                <w:sz w:val="20"/>
                <w:szCs w:val="20"/>
                <w:lang w:val="en-GB"/>
              </w:rPr>
              <w:t>Ha using INVEST and ROOT</w:t>
            </w:r>
          </w:p>
          <w:p w:rsidR="000E6252"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t xml:space="preserve">Conduct Cost-Benefit Analysis of Forest Restoration   </w:t>
            </w:r>
          </w:p>
          <w:p w:rsidR="000E6252"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t>Develop Mangrove Reforestation Training Manual, inclusive of monitoring techniques and protocols</w:t>
            </w:r>
          </w:p>
          <w:p w:rsidR="000E6252"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t>Conduct Training in Mangrove Reforestation to personnel of the Department of Marine Resources and selected NGOs</w:t>
            </w:r>
          </w:p>
          <w:p w:rsidR="000E6252"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t>Conduct Mangrove Reforestation Exercise on 20 Ha of mangroves in St. Kitts</w:t>
            </w:r>
          </w:p>
          <w:p w:rsidR="00C16A6C"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lastRenderedPageBreak/>
              <w:t>Monitoring of Mangrove Growth</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lastRenderedPageBreak/>
              <w:t>Updated mangrove ecosystem data available to inform the development of a Mangrove Conservation Action Plan as a strategic guide for the country.</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Training Material developed and available to guide Mangrove Reforestation Training Program and actual efforts in the field.</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Personnel of key government institutions and NGOs trained and equipped with knowledge necessary to effectively implement mangrove reforestation and monitoring in the field.</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lastRenderedPageBreak/>
              <w:t xml:space="preserve">Mangrove reforestation implemented and monitoring reports available to validate and confirm advances and progress made. </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pStyle w:val="NormalWeb"/>
              <w:spacing w:before="0" w:beforeAutospacing="0" w:after="0" w:afterAutospacing="0"/>
              <w:rPr>
                <w:rFonts w:eastAsia="Calibri"/>
                <w:sz w:val="20"/>
                <w:szCs w:val="20"/>
                <w:lang w:val="en-GB"/>
              </w:rPr>
            </w:pPr>
            <w:r w:rsidRPr="00BF3E43">
              <w:rPr>
                <w:rFonts w:eastAsia="Calibri"/>
                <w:sz w:val="20"/>
                <w:szCs w:val="20"/>
                <w:lang w:val="en-GB"/>
              </w:rPr>
              <w:lastRenderedPageBreak/>
              <w:t>Number of persons trained in mangrove restoration methodology (at least 10)</w:t>
            </w:r>
          </w:p>
          <w:p w:rsidR="00C16A6C" w:rsidRPr="00BF3E43" w:rsidRDefault="00C16A6C" w:rsidP="006446D4">
            <w:pPr>
              <w:pStyle w:val="NormalWeb"/>
              <w:spacing w:before="0" w:beforeAutospacing="0" w:after="0" w:afterAutospacing="0"/>
              <w:rPr>
                <w:sz w:val="20"/>
                <w:szCs w:val="20"/>
              </w:rPr>
            </w:pPr>
            <w:r w:rsidRPr="00BF3E43">
              <w:rPr>
                <w:rFonts w:eastAsia="Calibri"/>
                <w:sz w:val="20"/>
                <w:szCs w:val="20"/>
                <w:lang w:val="en-GB"/>
              </w:rPr>
              <w:t xml:space="preserve">Number of hectares of </w:t>
            </w:r>
            <w:r w:rsidRPr="00BF3E43">
              <w:rPr>
                <w:sz w:val="20"/>
                <w:szCs w:val="20"/>
              </w:rPr>
              <w:t>mangrove ecosystems rehabilitated and Protected (at least 20)</w:t>
            </w:r>
          </w:p>
          <w:p w:rsidR="00C16A6C" w:rsidRPr="00BF3E43" w:rsidRDefault="00C16A6C" w:rsidP="006446D4">
            <w:pPr>
              <w:pStyle w:val="GEFFieldtoFillout"/>
              <w:ind w:left="0" w:right="-18"/>
              <w:rPr>
                <w:bCs/>
                <w:color w:val="auto"/>
                <w:sz w:val="20"/>
                <w:szCs w:val="20"/>
                <w:lang w:val="en-GB"/>
              </w:rPr>
            </w:pP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C16A6C" w:rsidRPr="00BF3E43" w:rsidRDefault="00C16A6C" w:rsidP="006446D4">
            <w:pPr>
              <w:rPr>
                <w:bCs/>
                <w:sz w:val="22"/>
                <w:szCs w:val="22"/>
                <w:lang w:val="en-GB" w:eastAsia="zh-CN"/>
              </w:rPr>
            </w:pPr>
            <w:r w:rsidRPr="00BF3E43">
              <w:rPr>
                <w:b/>
                <w:sz w:val="22"/>
                <w:szCs w:val="22"/>
                <w:lang w:val="en-GB"/>
              </w:rPr>
              <w:t>Outcome 2.2:</w:t>
            </w:r>
            <w:r w:rsidRPr="00BF3E43">
              <w:rPr>
                <w:sz w:val="22"/>
                <w:szCs w:val="22"/>
                <w:lang w:val="en-GB"/>
              </w:rPr>
              <w:t xml:space="preserve"> </w:t>
            </w:r>
            <w:r w:rsidR="00E37394" w:rsidRPr="00BF3E43">
              <w:rPr>
                <w:b/>
                <w:sz w:val="20"/>
                <w:szCs w:val="20"/>
              </w:rPr>
              <w:t>Local communities adopt tested SLM practices to reduce land degradation</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E28BE">
            <w:pPr>
              <w:rPr>
                <w:b/>
                <w:sz w:val="20"/>
                <w:szCs w:val="20"/>
                <w:lang w:val="en-GB"/>
              </w:rPr>
            </w:pPr>
            <w:r w:rsidRPr="00BF3E43">
              <w:rPr>
                <w:sz w:val="20"/>
                <w:szCs w:val="20"/>
                <w:lang w:val="en-GB"/>
              </w:rPr>
              <w:t xml:space="preserve">Output 2.2.1: </w:t>
            </w:r>
            <w:r w:rsidRPr="00BF3E43">
              <w:rPr>
                <w:sz w:val="20"/>
                <w:szCs w:val="20"/>
              </w:rPr>
              <w:t>Decreased soil erosion, increased carbon sequestration and agricultural crop production obtained through restored areas of degraded land (</w:t>
            </w:r>
            <w:r w:rsidR="00C067BF" w:rsidRPr="00BF3E43">
              <w:rPr>
                <w:sz w:val="20"/>
                <w:szCs w:val="20"/>
              </w:rPr>
              <w:t>21</w:t>
            </w:r>
            <w:r w:rsidR="006E28BE" w:rsidRPr="00BF3E43">
              <w:rPr>
                <w:sz w:val="20"/>
                <w:szCs w:val="20"/>
              </w:rPr>
              <w:t>5</w:t>
            </w:r>
            <w:r w:rsidR="00C067BF" w:rsidRPr="00BF3E43">
              <w:rPr>
                <w:sz w:val="20"/>
                <w:szCs w:val="20"/>
              </w:rPr>
              <w:t xml:space="preserve"> </w:t>
            </w:r>
            <w:r w:rsidR="009D33A7" w:rsidRPr="00BF3E43">
              <w:rPr>
                <w:sz w:val="20"/>
                <w:szCs w:val="20"/>
              </w:rPr>
              <w:t>ha</w:t>
            </w:r>
            <w:r w:rsidRPr="00BF3E43">
              <w:rPr>
                <w:sz w:val="20"/>
                <w:szCs w:val="20"/>
              </w:rPr>
              <w:t>).</w:t>
            </w:r>
          </w:p>
        </w:tc>
        <w:tc>
          <w:tcPr>
            <w:tcW w:w="1572" w:type="pct"/>
            <w:tcBorders>
              <w:top w:val="single" w:sz="8" w:space="0" w:color="auto"/>
              <w:left w:val="nil"/>
              <w:bottom w:val="single" w:sz="8" w:space="0" w:color="auto"/>
              <w:right w:val="single" w:sz="8" w:space="0" w:color="auto"/>
            </w:tcBorders>
            <w:shd w:val="clear" w:color="auto" w:fill="auto"/>
          </w:tcPr>
          <w:p w:rsidR="000E6252" w:rsidRPr="00BF3E43" w:rsidRDefault="000E6252" w:rsidP="000E6252">
            <w:pPr>
              <w:pStyle w:val="ListParagraph"/>
              <w:numPr>
                <w:ilvl w:val="0"/>
                <w:numId w:val="83"/>
              </w:numPr>
              <w:contextualSpacing/>
              <w:rPr>
                <w:b w:val="0"/>
                <w:sz w:val="20"/>
                <w:szCs w:val="20"/>
                <w:lang w:val="en-GB"/>
              </w:rPr>
            </w:pPr>
            <w:r w:rsidRPr="00BF3E43">
              <w:rPr>
                <w:b w:val="0"/>
                <w:sz w:val="20"/>
                <w:szCs w:val="20"/>
                <w:lang w:val="en-GB"/>
              </w:rPr>
              <w:t xml:space="preserve">Identify the priority </w:t>
            </w:r>
            <w:r w:rsidR="006E28BE" w:rsidRPr="00BF3E43">
              <w:rPr>
                <w:b w:val="0"/>
                <w:sz w:val="20"/>
                <w:szCs w:val="20"/>
                <w:lang w:val="en-GB"/>
              </w:rPr>
              <w:t>areas</w:t>
            </w:r>
            <w:r w:rsidRPr="00BF3E43">
              <w:rPr>
                <w:b w:val="0"/>
                <w:sz w:val="20"/>
                <w:szCs w:val="20"/>
                <w:lang w:val="en-GB"/>
              </w:rPr>
              <w:t xml:space="preserve"> for land rehabilitation, with the largest impact on seasonal water flow and sediment retention, based on the land use map and </w:t>
            </w:r>
            <w:proofErr w:type="spellStart"/>
            <w:r w:rsidRPr="00BF3E43">
              <w:rPr>
                <w:b w:val="0"/>
                <w:sz w:val="20"/>
                <w:szCs w:val="20"/>
                <w:lang w:val="en-GB"/>
              </w:rPr>
              <w:t>InVEST</w:t>
            </w:r>
            <w:proofErr w:type="spellEnd"/>
            <w:r w:rsidRPr="00BF3E43">
              <w:rPr>
                <w:b w:val="0"/>
                <w:sz w:val="20"/>
                <w:szCs w:val="20"/>
                <w:lang w:val="en-GB"/>
              </w:rPr>
              <w:t xml:space="preserve"> and ROOT tools,</w:t>
            </w:r>
          </w:p>
          <w:p w:rsidR="000E6252" w:rsidRPr="00BF3E43" w:rsidRDefault="000E6252" w:rsidP="000E6252">
            <w:pPr>
              <w:pStyle w:val="ListParagraph"/>
              <w:numPr>
                <w:ilvl w:val="0"/>
                <w:numId w:val="83"/>
              </w:numPr>
              <w:contextualSpacing/>
              <w:rPr>
                <w:b w:val="0"/>
                <w:sz w:val="20"/>
                <w:szCs w:val="20"/>
                <w:lang w:val="en-GB"/>
              </w:rPr>
            </w:pPr>
            <w:r w:rsidRPr="00BF3E43">
              <w:rPr>
                <w:b w:val="0"/>
                <w:sz w:val="20"/>
                <w:szCs w:val="20"/>
                <w:lang w:val="en-GB"/>
              </w:rPr>
              <w:t>Conduct Farm Land Restoration Process (removal of invasive underbrush/ regrowth, sustainable clearing, bunding and contouring, terracing)</w:t>
            </w:r>
          </w:p>
          <w:p w:rsidR="000E6252" w:rsidRPr="00BF3E43" w:rsidRDefault="000E6252" w:rsidP="000E6252">
            <w:pPr>
              <w:pStyle w:val="ListParagraph"/>
              <w:numPr>
                <w:ilvl w:val="0"/>
                <w:numId w:val="83"/>
              </w:numPr>
              <w:contextualSpacing/>
              <w:rPr>
                <w:b w:val="0"/>
                <w:sz w:val="20"/>
                <w:szCs w:val="20"/>
                <w:lang w:val="en-GB"/>
              </w:rPr>
            </w:pPr>
            <w:r w:rsidRPr="00BF3E43">
              <w:rPr>
                <w:b w:val="0"/>
                <w:sz w:val="20"/>
                <w:szCs w:val="20"/>
                <w:lang w:val="en-GB"/>
              </w:rPr>
              <w:t>Conduct Crop climate suitability Analysis</w:t>
            </w:r>
          </w:p>
          <w:p w:rsidR="000E6252" w:rsidRPr="00BF3E43" w:rsidRDefault="000E6252" w:rsidP="000E6252">
            <w:pPr>
              <w:pStyle w:val="ListParagraph"/>
              <w:numPr>
                <w:ilvl w:val="0"/>
                <w:numId w:val="83"/>
              </w:numPr>
              <w:contextualSpacing/>
              <w:rPr>
                <w:b w:val="0"/>
                <w:sz w:val="20"/>
                <w:szCs w:val="20"/>
                <w:lang w:val="en-GB"/>
              </w:rPr>
            </w:pPr>
            <w:r w:rsidRPr="00BF3E43">
              <w:rPr>
                <w:b w:val="0"/>
                <w:sz w:val="20"/>
                <w:szCs w:val="20"/>
                <w:lang w:val="en-GB"/>
              </w:rPr>
              <w:t>Crop Market Suitability Analysis</w:t>
            </w:r>
          </w:p>
          <w:p w:rsidR="000E6252" w:rsidRPr="00BF3E43" w:rsidRDefault="000E6252" w:rsidP="000E6252">
            <w:pPr>
              <w:pStyle w:val="ListParagraph"/>
              <w:numPr>
                <w:ilvl w:val="0"/>
                <w:numId w:val="83"/>
              </w:numPr>
              <w:contextualSpacing/>
              <w:rPr>
                <w:b w:val="0"/>
                <w:sz w:val="20"/>
                <w:szCs w:val="20"/>
                <w:lang w:val="en-GB"/>
              </w:rPr>
            </w:pPr>
            <w:r w:rsidRPr="00BF3E43">
              <w:rPr>
                <w:b w:val="0"/>
                <w:sz w:val="20"/>
                <w:szCs w:val="20"/>
                <w:lang w:val="en-GB"/>
              </w:rPr>
              <w:t>Conduct Training in SLM and CSA and select farmers to engage in CSA</w:t>
            </w:r>
          </w:p>
          <w:p w:rsidR="000E6252" w:rsidRPr="00BF3E43" w:rsidRDefault="000E6252" w:rsidP="000E6252">
            <w:pPr>
              <w:pStyle w:val="ListParagraph"/>
              <w:numPr>
                <w:ilvl w:val="0"/>
                <w:numId w:val="83"/>
              </w:numPr>
              <w:contextualSpacing/>
              <w:rPr>
                <w:b w:val="0"/>
                <w:sz w:val="20"/>
                <w:szCs w:val="20"/>
                <w:lang w:val="en-GB"/>
              </w:rPr>
            </w:pPr>
            <w:r w:rsidRPr="00BF3E43">
              <w:rPr>
                <w:b w:val="0"/>
                <w:sz w:val="20"/>
                <w:szCs w:val="20"/>
                <w:lang w:val="en-GB"/>
              </w:rPr>
              <w:t>Procure selected seedlings, equipment and materials, and launch demonstration of SLM and CSA on participating farms</w:t>
            </w:r>
          </w:p>
          <w:p w:rsidR="00C16A6C" w:rsidRPr="00BF3E43" w:rsidRDefault="000E6252" w:rsidP="000E6252">
            <w:pPr>
              <w:pStyle w:val="ListParagraph"/>
              <w:numPr>
                <w:ilvl w:val="0"/>
                <w:numId w:val="83"/>
              </w:numPr>
              <w:contextualSpacing/>
              <w:rPr>
                <w:b w:val="0"/>
                <w:sz w:val="20"/>
                <w:szCs w:val="20"/>
                <w:lang w:val="en-GB"/>
              </w:rPr>
            </w:pPr>
            <w:r w:rsidRPr="00BF3E43">
              <w:rPr>
                <w:b w:val="0"/>
                <w:sz w:val="20"/>
                <w:szCs w:val="20"/>
                <w:lang w:val="en-GB"/>
              </w:rPr>
              <w:t>Deliver Extension services support to participating farmers in SLM and CSA</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pStyle w:val="GEFFieldtoFillout"/>
              <w:ind w:left="0" w:right="-17"/>
              <w:rPr>
                <w:bCs/>
                <w:color w:val="auto"/>
                <w:sz w:val="20"/>
                <w:szCs w:val="20"/>
                <w:lang w:val="en-GB"/>
              </w:rPr>
            </w:pPr>
            <w:proofErr w:type="gramStart"/>
            <w:r w:rsidRPr="00BF3E43">
              <w:rPr>
                <w:bCs/>
                <w:color w:val="auto"/>
                <w:sz w:val="20"/>
                <w:szCs w:val="20"/>
                <w:lang w:val="en-GB"/>
              </w:rPr>
              <w:t>Farm land</w:t>
            </w:r>
            <w:proofErr w:type="gramEnd"/>
            <w:r w:rsidRPr="00BF3E43">
              <w:rPr>
                <w:bCs/>
                <w:color w:val="auto"/>
                <w:sz w:val="20"/>
                <w:szCs w:val="20"/>
                <w:lang w:val="en-GB"/>
              </w:rPr>
              <w:t xml:space="preserve"> targeted for SLM and CSA interventions restored and ready.</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Farmers trained and equipped with knowledge necessary to effectively implement SLM and CSA efforts in the field.</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Demonstration of SLM and CSA conducted, followed by extension support services to farmers to ensure appropriate SLM and CSA implementation.</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rPr>
                <w:rFonts w:eastAsia="Calibri"/>
                <w:sz w:val="20"/>
                <w:szCs w:val="20"/>
                <w:lang w:val="en-GB"/>
              </w:rPr>
            </w:pPr>
            <w:r w:rsidRPr="00BF3E43">
              <w:rPr>
                <w:rFonts w:eastAsia="Calibri"/>
                <w:sz w:val="20"/>
                <w:szCs w:val="20"/>
                <w:lang w:val="en-GB"/>
              </w:rPr>
              <w:t>Number of farmers trained in SLM and CSA (at least 100)</w:t>
            </w:r>
          </w:p>
          <w:p w:rsidR="00C16A6C" w:rsidRPr="00BF3E43" w:rsidRDefault="00C16A6C" w:rsidP="006446D4">
            <w:pPr>
              <w:rPr>
                <w:rFonts w:eastAsia="Calibri"/>
                <w:sz w:val="20"/>
                <w:szCs w:val="20"/>
                <w:lang w:val="en-GB"/>
              </w:rPr>
            </w:pPr>
          </w:p>
          <w:p w:rsidR="00C16A6C" w:rsidRPr="00BF3E43" w:rsidRDefault="00C16A6C" w:rsidP="00C067BF">
            <w:pPr>
              <w:rPr>
                <w:sz w:val="20"/>
                <w:szCs w:val="20"/>
              </w:rPr>
            </w:pPr>
            <w:r w:rsidRPr="00BF3E43">
              <w:rPr>
                <w:rFonts w:eastAsia="Calibri"/>
                <w:sz w:val="20"/>
                <w:szCs w:val="20"/>
                <w:lang w:val="en-GB"/>
              </w:rPr>
              <w:t>Number of hectares of degraded land restored (</w:t>
            </w:r>
            <w:r w:rsidRPr="00BF3E43">
              <w:rPr>
                <w:sz w:val="20"/>
                <w:szCs w:val="20"/>
              </w:rPr>
              <w:t xml:space="preserve">removal of invasive underbrush/ regrowth, sustainable clearing, bunding and contouring, terracing, </w:t>
            </w:r>
            <w:proofErr w:type="spellStart"/>
            <w:r w:rsidRPr="00BF3E43">
              <w:rPr>
                <w:sz w:val="20"/>
                <w:szCs w:val="20"/>
              </w:rPr>
              <w:t>etc</w:t>
            </w:r>
            <w:proofErr w:type="spellEnd"/>
            <w:r w:rsidRPr="00BF3E43">
              <w:rPr>
                <w:sz w:val="20"/>
                <w:szCs w:val="20"/>
              </w:rPr>
              <w:t>)</w:t>
            </w:r>
            <w:r w:rsidRPr="00BF3E43">
              <w:rPr>
                <w:rFonts w:eastAsia="Calibri"/>
                <w:sz w:val="20"/>
                <w:szCs w:val="20"/>
                <w:lang w:val="en-GB"/>
              </w:rPr>
              <w:t xml:space="preserve"> resulting in decreased soil erosion, </w:t>
            </w:r>
            <w:r w:rsidRPr="00BF3E43">
              <w:rPr>
                <w:sz w:val="20"/>
                <w:szCs w:val="20"/>
              </w:rPr>
              <w:t xml:space="preserve">increased carbon sequestration, agricultural crop production and increased BD conservation and ecosystem services (at least </w:t>
            </w:r>
            <w:r w:rsidR="00C067BF" w:rsidRPr="00BF3E43">
              <w:rPr>
                <w:sz w:val="20"/>
                <w:szCs w:val="20"/>
              </w:rPr>
              <w:t xml:space="preserve">211 </w:t>
            </w:r>
            <w:r w:rsidR="008B2668" w:rsidRPr="00BF3E43">
              <w:rPr>
                <w:sz w:val="20"/>
                <w:szCs w:val="20"/>
              </w:rPr>
              <w:t>ha</w:t>
            </w:r>
            <w:r w:rsidRPr="00BF3E43">
              <w:rPr>
                <w:sz w:val="20"/>
                <w:szCs w:val="20"/>
              </w:rPr>
              <w:t>).</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C16A6C" w:rsidRPr="00BF3E43" w:rsidRDefault="00C16A6C" w:rsidP="006446D4">
            <w:pPr>
              <w:rPr>
                <w:bCs/>
                <w:sz w:val="22"/>
                <w:szCs w:val="22"/>
                <w:lang w:val="en-GB" w:eastAsia="zh-CN"/>
              </w:rPr>
            </w:pPr>
            <w:r w:rsidRPr="00BF3E43">
              <w:rPr>
                <w:b/>
                <w:sz w:val="22"/>
                <w:szCs w:val="22"/>
                <w:lang w:val="en-GB"/>
              </w:rPr>
              <w:t>Outcome 2.3:</w:t>
            </w:r>
            <w:r w:rsidRPr="00BF3E43">
              <w:rPr>
                <w:sz w:val="22"/>
                <w:szCs w:val="22"/>
                <w:lang w:val="en-GB"/>
              </w:rPr>
              <w:t xml:space="preserve"> </w:t>
            </w:r>
            <w:r w:rsidR="001D5DE4" w:rsidRPr="00BF3E43">
              <w:rPr>
                <w:sz w:val="22"/>
                <w:szCs w:val="22"/>
              </w:rPr>
              <w:t>Improved infrastructure conditions support climate resilience in agriculture</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sz w:val="20"/>
                <w:szCs w:val="20"/>
                <w:lang w:val="en-GB"/>
              </w:rPr>
            </w:pPr>
            <w:r w:rsidRPr="00BF3E43">
              <w:rPr>
                <w:sz w:val="20"/>
                <w:szCs w:val="20"/>
                <w:lang w:val="en-GB"/>
              </w:rPr>
              <w:t xml:space="preserve">Output 2.3.1: </w:t>
            </w:r>
            <w:r w:rsidR="001176C4" w:rsidRPr="00BF3E43">
              <w:rPr>
                <w:sz w:val="20"/>
                <w:szCs w:val="20"/>
              </w:rPr>
              <w:t xml:space="preserve">Water storage tanks and accompanying distribution lines in place to support sustainable and climate- friendly agricultural production for at least 100 participating farmers    </w:t>
            </w:r>
          </w:p>
        </w:tc>
        <w:tc>
          <w:tcPr>
            <w:tcW w:w="1572" w:type="pct"/>
            <w:tcBorders>
              <w:top w:val="single" w:sz="8" w:space="0" w:color="auto"/>
              <w:left w:val="nil"/>
              <w:bottom w:val="single" w:sz="8" w:space="0" w:color="auto"/>
              <w:right w:val="single" w:sz="8" w:space="0" w:color="auto"/>
            </w:tcBorders>
            <w:shd w:val="clear" w:color="auto" w:fill="auto"/>
          </w:tcPr>
          <w:p w:rsidR="004C16F3" w:rsidRPr="00BF3E43" w:rsidRDefault="004C16F3" w:rsidP="004C16F3">
            <w:pPr>
              <w:pStyle w:val="ListParagraph"/>
              <w:numPr>
                <w:ilvl w:val="0"/>
                <w:numId w:val="84"/>
              </w:numPr>
              <w:contextualSpacing/>
              <w:rPr>
                <w:b w:val="0"/>
                <w:sz w:val="20"/>
                <w:szCs w:val="20"/>
                <w:lang w:val="en-GB"/>
              </w:rPr>
            </w:pPr>
            <w:r w:rsidRPr="00BF3E43">
              <w:rPr>
                <w:b w:val="0"/>
                <w:sz w:val="20"/>
                <w:szCs w:val="20"/>
                <w:lang w:val="en-GB"/>
              </w:rPr>
              <w:t>Technical and Environmental Feasibility Study, including technical designs and construction plans (drawings and rendering)</w:t>
            </w:r>
          </w:p>
          <w:p w:rsidR="004C16F3" w:rsidRPr="00BF3E43" w:rsidRDefault="004C16F3" w:rsidP="004C16F3">
            <w:pPr>
              <w:pStyle w:val="ListParagraph"/>
              <w:numPr>
                <w:ilvl w:val="0"/>
                <w:numId w:val="84"/>
              </w:numPr>
              <w:contextualSpacing/>
              <w:rPr>
                <w:b w:val="0"/>
                <w:sz w:val="20"/>
                <w:szCs w:val="20"/>
                <w:lang w:val="en-GB"/>
              </w:rPr>
            </w:pPr>
            <w:r w:rsidRPr="00BF3E43">
              <w:rPr>
                <w:b w:val="0"/>
                <w:sz w:val="20"/>
                <w:szCs w:val="20"/>
                <w:lang w:val="en-GB"/>
              </w:rPr>
              <w:t>Confirmation of Land Tenure of Selected Sites for pond/dam/water storage tanks construction</w:t>
            </w:r>
          </w:p>
          <w:p w:rsidR="004C16F3" w:rsidRPr="00BF3E43" w:rsidRDefault="004C16F3" w:rsidP="004C16F3">
            <w:pPr>
              <w:pStyle w:val="ListParagraph"/>
              <w:numPr>
                <w:ilvl w:val="0"/>
                <w:numId w:val="84"/>
              </w:numPr>
              <w:contextualSpacing/>
              <w:rPr>
                <w:b w:val="0"/>
                <w:sz w:val="20"/>
                <w:szCs w:val="20"/>
                <w:lang w:val="en-GB"/>
              </w:rPr>
            </w:pPr>
            <w:r w:rsidRPr="00BF3E43">
              <w:rPr>
                <w:b w:val="0"/>
                <w:sz w:val="20"/>
                <w:szCs w:val="20"/>
                <w:lang w:val="en-GB"/>
              </w:rPr>
              <w:t xml:space="preserve">Pond/Dam/ water storage tanks construction </w:t>
            </w:r>
          </w:p>
          <w:p w:rsidR="004C16F3" w:rsidRPr="00BF3E43" w:rsidRDefault="004C16F3" w:rsidP="004C16F3">
            <w:pPr>
              <w:pStyle w:val="ListParagraph"/>
              <w:numPr>
                <w:ilvl w:val="0"/>
                <w:numId w:val="84"/>
              </w:numPr>
              <w:contextualSpacing/>
              <w:rPr>
                <w:b w:val="0"/>
                <w:sz w:val="20"/>
                <w:szCs w:val="20"/>
                <w:lang w:val="en-GB"/>
              </w:rPr>
            </w:pPr>
            <w:r w:rsidRPr="00BF3E43">
              <w:rPr>
                <w:b w:val="0"/>
                <w:sz w:val="20"/>
                <w:szCs w:val="20"/>
                <w:lang w:val="en-GB"/>
              </w:rPr>
              <w:t>Assess Auxiliary water distribution equipment needs for farmers in Nevis</w:t>
            </w:r>
          </w:p>
          <w:p w:rsidR="004C16F3" w:rsidRPr="00BF3E43" w:rsidRDefault="004C16F3" w:rsidP="004C16F3">
            <w:pPr>
              <w:pStyle w:val="ListParagraph"/>
              <w:numPr>
                <w:ilvl w:val="0"/>
                <w:numId w:val="84"/>
              </w:numPr>
              <w:contextualSpacing/>
              <w:rPr>
                <w:b w:val="0"/>
                <w:sz w:val="20"/>
                <w:szCs w:val="20"/>
                <w:lang w:val="en-GB"/>
              </w:rPr>
            </w:pPr>
            <w:r w:rsidRPr="00BF3E43">
              <w:rPr>
                <w:b w:val="0"/>
                <w:sz w:val="20"/>
                <w:szCs w:val="20"/>
                <w:lang w:val="en-GB"/>
              </w:rPr>
              <w:t>Procurement of water distribution system (Pond or Reservoir)</w:t>
            </w:r>
          </w:p>
          <w:p w:rsidR="00C16A6C" w:rsidRPr="00BF3E43" w:rsidRDefault="004C16F3" w:rsidP="006446D4">
            <w:pPr>
              <w:pStyle w:val="ListParagraph"/>
              <w:numPr>
                <w:ilvl w:val="0"/>
                <w:numId w:val="84"/>
              </w:numPr>
              <w:contextualSpacing/>
              <w:rPr>
                <w:b w:val="0"/>
                <w:bCs/>
                <w:sz w:val="20"/>
                <w:szCs w:val="20"/>
                <w:lang w:val="en-GB" w:eastAsia="zh-CN"/>
              </w:rPr>
            </w:pPr>
            <w:r w:rsidRPr="00BF3E43">
              <w:rPr>
                <w:b w:val="0"/>
                <w:sz w:val="20"/>
                <w:szCs w:val="20"/>
                <w:lang w:val="en-GB"/>
              </w:rPr>
              <w:t>Hydrological Extension Service Support to Farmers</w:t>
            </w:r>
          </w:p>
          <w:p w:rsidR="00D96571" w:rsidRPr="00BF3E43" w:rsidRDefault="00D96571" w:rsidP="00D96571">
            <w:pPr>
              <w:pStyle w:val="ListParagraph"/>
              <w:numPr>
                <w:ilvl w:val="0"/>
                <w:numId w:val="0"/>
              </w:numPr>
              <w:ind w:left="360"/>
              <w:contextualSpacing/>
              <w:rPr>
                <w:b w:val="0"/>
                <w:bCs/>
                <w:sz w:val="20"/>
                <w:szCs w:val="20"/>
                <w:lang w:val="en-GB" w:eastAsia="zh-CN"/>
              </w:rPr>
            </w:pP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ind w:right="-17"/>
              <w:rPr>
                <w:sz w:val="20"/>
                <w:szCs w:val="20"/>
                <w:lang w:val="en-GB" w:eastAsia="zh-CN"/>
              </w:rPr>
            </w:pPr>
            <w:r w:rsidRPr="00BF3E43">
              <w:rPr>
                <w:sz w:val="20"/>
                <w:szCs w:val="20"/>
                <w:lang w:val="en-GB" w:eastAsia="zh-CN"/>
              </w:rPr>
              <w:t xml:space="preserve">Ownership of land targeted for </w:t>
            </w:r>
            <w:r w:rsidR="004C16F3" w:rsidRPr="00BF3E43">
              <w:rPr>
                <w:sz w:val="20"/>
                <w:szCs w:val="20"/>
                <w:lang w:val="en-GB" w:eastAsia="zh-CN"/>
              </w:rPr>
              <w:t>water storage tanks</w:t>
            </w:r>
            <w:r w:rsidRPr="00BF3E43">
              <w:rPr>
                <w:sz w:val="20"/>
                <w:szCs w:val="20"/>
                <w:lang w:val="en-GB" w:eastAsia="zh-CN"/>
              </w:rPr>
              <w:t xml:space="preserve"> construction certified in order to determine eligibility to receive project support.</w:t>
            </w:r>
          </w:p>
          <w:p w:rsidR="00C16A6C" w:rsidRPr="00BF3E43" w:rsidRDefault="00C16A6C" w:rsidP="006446D4">
            <w:pPr>
              <w:ind w:right="-17"/>
              <w:rPr>
                <w:sz w:val="20"/>
                <w:szCs w:val="20"/>
                <w:lang w:val="en-GB" w:eastAsia="zh-CN"/>
              </w:rPr>
            </w:pPr>
          </w:p>
          <w:p w:rsidR="00C16A6C" w:rsidRPr="00BF3E43" w:rsidRDefault="00C16A6C" w:rsidP="006446D4">
            <w:pPr>
              <w:ind w:right="-17"/>
              <w:rPr>
                <w:sz w:val="20"/>
                <w:szCs w:val="20"/>
                <w:lang w:val="en-GB" w:eastAsia="zh-CN"/>
              </w:rPr>
            </w:pP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3328EB">
            <w:pPr>
              <w:rPr>
                <w:bCs/>
                <w:sz w:val="20"/>
                <w:szCs w:val="20"/>
                <w:lang w:val="en-GB" w:eastAsia="zh-CN"/>
              </w:rPr>
            </w:pPr>
            <w:r w:rsidRPr="00BF3E43">
              <w:rPr>
                <w:rFonts w:eastAsia="Calibri"/>
                <w:sz w:val="20"/>
                <w:szCs w:val="20"/>
                <w:lang w:val="en-GB"/>
              </w:rPr>
              <w:t xml:space="preserve">Number of </w:t>
            </w:r>
            <w:r w:rsidR="00222A9F" w:rsidRPr="00BF3E43">
              <w:rPr>
                <w:rFonts w:eastAsia="Calibri"/>
                <w:sz w:val="20"/>
                <w:szCs w:val="20"/>
                <w:lang w:val="en-GB"/>
              </w:rPr>
              <w:t>water storage tanks</w:t>
            </w:r>
            <w:r w:rsidRPr="00BF3E43">
              <w:rPr>
                <w:rFonts w:eastAsia="Calibri"/>
                <w:sz w:val="20"/>
                <w:szCs w:val="20"/>
                <w:lang w:val="en-GB"/>
              </w:rPr>
              <w:t xml:space="preserve"> constructed (at least 5).</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BFBFBF" w:themeFill="background1" w:themeFillShade="BF"/>
          </w:tcPr>
          <w:p w:rsidR="00C16A6C" w:rsidRPr="00BF3E43" w:rsidRDefault="00C16A6C" w:rsidP="006446D4">
            <w:pPr>
              <w:rPr>
                <w:bCs/>
                <w:sz w:val="22"/>
                <w:szCs w:val="22"/>
                <w:lang w:val="en-GB" w:eastAsia="zh-CN"/>
              </w:rPr>
            </w:pPr>
            <w:r w:rsidRPr="00BF3E43">
              <w:rPr>
                <w:b/>
                <w:sz w:val="22"/>
                <w:szCs w:val="22"/>
                <w:lang w:val="en-GB"/>
              </w:rPr>
              <w:t xml:space="preserve">Component 3: </w:t>
            </w:r>
            <w:r w:rsidRPr="00BF3E43">
              <w:rPr>
                <w:b/>
                <w:bCs/>
                <w:sz w:val="22"/>
                <w:szCs w:val="22"/>
              </w:rPr>
              <w:t>Knowledge management and dissemination for SLM, BD and CC</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C16A6C" w:rsidRPr="00BF3E43" w:rsidRDefault="00C16A6C" w:rsidP="00D54A89">
            <w:pPr>
              <w:rPr>
                <w:bCs/>
                <w:sz w:val="22"/>
                <w:szCs w:val="22"/>
                <w:lang w:val="en-GB" w:eastAsia="zh-CN"/>
              </w:rPr>
            </w:pPr>
            <w:r w:rsidRPr="00BF3E43">
              <w:rPr>
                <w:b/>
                <w:sz w:val="22"/>
                <w:szCs w:val="22"/>
                <w:lang w:val="en-GB"/>
              </w:rPr>
              <w:lastRenderedPageBreak/>
              <w:t xml:space="preserve">Outcome 3.1: </w:t>
            </w:r>
            <w:r w:rsidR="00D54A89" w:rsidRPr="00BF3E43">
              <w:rPr>
                <w:b/>
                <w:bCs/>
                <w:sz w:val="22"/>
                <w:szCs w:val="22"/>
              </w:rPr>
              <w:t>Public servants from key institutions have increased planning and environmental management</w:t>
            </w:r>
            <w:r w:rsidR="00D54A89" w:rsidRPr="00BF3E43">
              <w:rPr>
                <w:b/>
                <w:sz w:val="22"/>
                <w:szCs w:val="22"/>
              </w:rPr>
              <w:t xml:space="preserve"> </w:t>
            </w:r>
            <w:r w:rsidR="00E1049A" w:rsidRPr="00BF3E43">
              <w:rPr>
                <w:b/>
                <w:sz w:val="22"/>
                <w:szCs w:val="22"/>
              </w:rPr>
              <w:t>capacity through training</w:t>
            </w:r>
            <w:r w:rsidR="00D54A89" w:rsidRPr="00BF3E43">
              <w:rPr>
                <w:b/>
                <w:sz w:val="22"/>
                <w:szCs w:val="22"/>
              </w:rPr>
              <w:t xml:space="preserve"> and </w:t>
            </w:r>
            <w:r w:rsidRPr="00BF3E43">
              <w:rPr>
                <w:b/>
                <w:sz w:val="22"/>
                <w:szCs w:val="22"/>
              </w:rPr>
              <w:t>knowledge exchanges</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sz w:val="20"/>
                <w:szCs w:val="20"/>
                <w:lang w:val="en-GB"/>
              </w:rPr>
            </w:pPr>
            <w:r w:rsidRPr="00BF3E43">
              <w:rPr>
                <w:sz w:val="20"/>
                <w:szCs w:val="20"/>
                <w:lang w:val="en-GB"/>
              </w:rPr>
              <w:t xml:space="preserve">Output 3.1.1: </w:t>
            </w:r>
            <w:r w:rsidRPr="00BF3E43">
              <w:rPr>
                <w:sz w:val="20"/>
                <w:szCs w:val="20"/>
              </w:rPr>
              <w:t>A plan for knowledge management and information exchange on environmental issues is developed and under implementation</w:t>
            </w:r>
          </w:p>
        </w:tc>
        <w:tc>
          <w:tcPr>
            <w:tcW w:w="1572" w:type="pct"/>
            <w:tcBorders>
              <w:top w:val="single" w:sz="8" w:space="0" w:color="auto"/>
              <w:left w:val="nil"/>
              <w:bottom w:val="single" w:sz="8" w:space="0" w:color="auto"/>
              <w:right w:val="single" w:sz="8" w:space="0" w:color="auto"/>
            </w:tcBorders>
            <w:shd w:val="clear" w:color="auto" w:fill="auto"/>
          </w:tcPr>
          <w:p w:rsidR="00514C67" w:rsidRPr="00BF3E43" w:rsidRDefault="00514C67" w:rsidP="00514C67">
            <w:pPr>
              <w:pStyle w:val="ListParagraph"/>
              <w:numPr>
                <w:ilvl w:val="0"/>
                <w:numId w:val="86"/>
              </w:numPr>
              <w:contextualSpacing/>
              <w:rPr>
                <w:b w:val="0"/>
                <w:sz w:val="20"/>
                <w:szCs w:val="20"/>
                <w:lang w:val="en-GB"/>
              </w:rPr>
            </w:pPr>
            <w:r w:rsidRPr="00BF3E43">
              <w:rPr>
                <w:b w:val="0"/>
                <w:sz w:val="20"/>
                <w:szCs w:val="20"/>
                <w:lang w:val="en-GB"/>
              </w:rPr>
              <w:t>Identify and/or Develop Knowledge Management Tools (data depository, social media platform and project account, interactive project website)</w:t>
            </w:r>
          </w:p>
          <w:p w:rsidR="00514C67" w:rsidRPr="00BF3E43" w:rsidRDefault="00514C67" w:rsidP="00514C67">
            <w:pPr>
              <w:pStyle w:val="ListParagraph"/>
              <w:numPr>
                <w:ilvl w:val="0"/>
                <w:numId w:val="86"/>
              </w:numPr>
              <w:contextualSpacing/>
              <w:rPr>
                <w:b w:val="0"/>
                <w:sz w:val="20"/>
                <w:szCs w:val="20"/>
                <w:lang w:val="en-GB"/>
              </w:rPr>
            </w:pPr>
            <w:r w:rsidRPr="00BF3E43">
              <w:rPr>
                <w:b w:val="0"/>
                <w:sz w:val="20"/>
                <w:szCs w:val="20"/>
                <w:lang w:val="en-GB"/>
              </w:rPr>
              <w:t>Integrated monitoring platform will be developed to generate cross data reports for SLM, BD Conservation and CSA for international or national commitments</w:t>
            </w:r>
          </w:p>
          <w:p w:rsidR="00514C67" w:rsidRPr="00BF3E43" w:rsidRDefault="00514C67" w:rsidP="00514C67">
            <w:pPr>
              <w:pStyle w:val="ListParagraph"/>
              <w:numPr>
                <w:ilvl w:val="0"/>
                <w:numId w:val="86"/>
              </w:numPr>
              <w:contextualSpacing/>
              <w:rPr>
                <w:b w:val="0"/>
                <w:sz w:val="20"/>
                <w:szCs w:val="20"/>
                <w:lang w:val="en-GB"/>
              </w:rPr>
            </w:pPr>
            <w:r w:rsidRPr="00BF3E43">
              <w:rPr>
                <w:b w:val="0"/>
                <w:sz w:val="20"/>
                <w:szCs w:val="20"/>
                <w:lang w:val="en-GB"/>
              </w:rPr>
              <w:t>Systematization Reports</w:t>
            </w:r>
          </w:p>
          <w:p w:rsidR="00C16A6C" w:rsidRPr="00BF3E43" w:rsidRDefault="00514C67" w:rsidP="00514C67">
            <w:pPr>
              <w:pStyle w:val="ListParagraph"/>
              <w:numPr>
                <w:ilvl w:val="0"/>
                <w:numId w:val="86"/>
              </w:numPr>
              <w:contextualSpacing/>
              <w:rPr>
                <w:b w:val="0"/>
                <w:sz w:val="20"/>
                <w:szCs w:val="20"/>
                <w:lang w:val="en-GB"/>
              </w:rPr>
            </w:pPr>
            <w:r w:rsidRPr="00BF3E43">
              <w:rPr>
                <w:b w:val="0"/>
                <w:sz w:val="20"/>
                <w:szCs w:val="20"/>
                <w:lang w:val="en-GB"/>
              </w:rPr>
              <w:t>Knowledge Management Networking &amp; Participation in Regional KM Exchanges</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ind w:right="-17"/>
              <w:rPr>
                <w:sz w:val="20"/>
                <w:szCs w:val="20"/>
                <w:lang w:val="en-GB" w:eastAsia="zh-CN"/>
              </w:rPr>
            </w:pPr>
            <w:r w:rsidRPr="00BF3E43">
              <w:rPr>
                <w:sz w:val="20"/>
                <w:szCs w:val="20"/>
                <w:lang w:val="en-GB" w:eastAsia="zh-CN"/>
              </w:rPr>
              <w:t>All required tools to ensure successful implementation of the project’s Knowledge Management Strategy developed and being used.</w:t>
            </w:r>
          </w:p>
          <w:p w:rsidR="00C16A6C" w:rsidRPr="00BF3E43" w:rsidRDefault="00C16A6C" w:rsidP="006446D4">
            <w:pPr>
              <w:ind w:right="-17"/>
              <w:rPr>
                <w:sz w:val="20"/>
                <w:szCs w:val="20"/>
                <w:lang w:val="en-GB" w:eastAsia="zh-CN"/>
              </w:rPr>
            </w:pPr>
          </w:p>
          <w:p w:rsidR="00C16A6C" w:rsidRPr="00BF3E43" w:rsidRDefault="00C16A6C" w:rsidP="006446D4">
            <w:pPr>
              <w:ind w:right="-17"/>
              <w:rPr>
                <w:sz w:val="20"/>
                <w:szCs w:val="20"/>
                <w:lang w:val="en-GB" w:eastAsia="zh-CN"/>
              </w:rPr>
            </w:pPr>
            <w:r w:rsidRPr="00BF3E43">
              <w:rPr>
                <w:sz w:val="20"/>
                <w:szCs w:val="20"/>
                <w:lang w:val="en-GB" w:eastAsia="zh-CN"/>
              </w:rPr>
              <w:t>KM monitoring platforms developed to ensure integration of SLM, BD, and CSA reports from all sources.</w:t>
            </w:r>
          </w:p>
          <w:p w:rsidR="00C16A6C" w:rsidRPr="00BF3E43" w:rsidRDefault="00C16A6C" w:rsidP="006446D4">
            <w:pPr>
              <w:ind w:right="-17"/>
              <w:rPr>
                <w:sz w:val="20"/>
                <w:szCs w:val="20"/>
                <w:lang w:val="en-GB" w:eastAsia="zh-CN"/>
              </w:rPr>
            </w:pPr>
          </w:p>
          <w:p w:rsidR="00C16A6C" w:rsidRPr="00BF3E43" w:rsidRDefault="00C16A6C" w:rsidP="006446D4">
            <w:pPr>
              <w:ind w:right="-17"/>
              <w:rPr>
                <w:sz w:val="20"/>
                <w:szCs w:val="20"/>
                <w:lang w:val="en-GB" w:eastAsia="zh-CN"/>
              </w:rPr>
            </w:pPr>
            <w:r w:rsidRPr="00BF3E43">
              <w:rPr>
                <w:sz w:val="20"/>
                <w:szCs w:val="20"/>
                <w:lang w:val="en-GB" w:eastAsia="zh-CN"/>
              </w:rPr>
              <w:t>A series of individual project reports systematized to capture project results, lessons and experiences.</w:t>
            </w:r>
          </w:p>
          <w:p w:rsidR="00C16A6C" w:rsidRPr="00BF3E43" w:rsidRDefault="00C16A6C" w:rsidP="006446D4">
            <w:pPr>
              <w:ind w:right="-17"/>
              <w:rPr>
                <w:sz w:val="20"/>
                <w:szCs w:val="20"/>
                <w:lang w:val="en-GB" w:eastAsia="zh-CN"/>
              </w:rPr>
            </w:pPr>
          </w:p>
          <w:p w:rsidR="00C16A6C" w:rsidRPr="00BF3E43" w:rsidRDefault="00C16A6C" w:rsidP="006446D4">
            <w:pPr>
              <w:ind w:right="-17"/>
              <w:rPr>
                <w:sz w:val="20"/>
                <w:szCs w:val="20"/>
                <w:lang w:val="en-GB" w:eastAsia="zh-CN"/>
              </w:rPr>
            </w:pPr>
            <w:r w:rsidRPr="00BF3E43">
              <w:rPr>
                <w:sz w:val="20"/>
                <w:szCs w:val="20"/>
                <w:lang w:val="en-GB" w:eastAsia="zh-CN"/>
              </w:rPr>
              <w:t>Practical and hands-on exchange of knowledge realized in regional meetings</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rPr>
                <w:bCs/>
                <w:sz w:val="20"/>
                <w:szCs w:val="20"/>
              </w:rPr>
            </w:pPr>
            <w:r w:rsidRPr="00BF3E43">
              <w:rPr>
                <w:rFonts w:eastAsia="Calibri"/>
                <w:sz w:val="20"/>
                <w:szCs w:val="20"/>
                <w:lang w:val="en-GB"/>
              </w:rPr>
              <w:t xml:space="preserve">Number of cross data reports for SLM, BD conservation and CSA on </w:t>
            </w:r>
            <w:r w:rsidRPr="00BF3E43">
              <w:rPr>
                <w:bCs/>
                <w:sz w:val="20"/>
                <w:szCs w:val="20"/>
              </w:rPr>
              <w:t>integrated monitoring platform (at least 6)</w:t>
            </w:r>
          </w:p>
          <w:p w:rsidR="00C16A6C" w:rsidRPr="00BF3E43" w:rsidRDefault="00C16A6C" w:rsidP="006446D4">
            <w:pPr>
              <w:rPr>
                <w:bCs/>
                <w:sz w:val="20"/>
                <w:szCs w:val="20"/>
                <w:lang w:val="en-GB" w:eastAsia="zh-CN"/>
              </w:rPr>
            </w:pPr>
          </w:p>
          <w:p w:rsidR="00C16A6C" w:rsidRPr="00BF3E43" w:rsidRDefault="00C16A6C" w:rsidP="006446D4">
            <w:pPr>
              <w:rPr>
                <w:rFonts w:eastAsia="Calibri"/>
                <w:sz w:val="20"/>
                <w:szCs w:val="20"/>
                <w:lang w:val="en-GB"/>
              </w:rPr>
            </w:pPr>
            <w:r w:rsidRPr="00BF3E43">
              <w:rPr>
                <w:rFonts w:eastAsia="Calibri"/>
                <w:sz w:val="20"/>
                <w:szCs w:val="20"/>
                <w:lang w:val="en-GB"/>
              </w:rPr>
              <w:t>Number of partnerships established with regional research institutions or platforms (at least 3)</w:t>
            </w:r>
          </w:p>
          <w:p w:rsidR="00C16A6C" w:rsidRPr="00BF3E43" w:rsidRDefault="00C16A6C" w:rsidP="006446D4">
            <w:pPr>
              <w:rPr>
                <w:bCs/>
                <w:sz w:val="20"/>
                <w:szCs w:val="20"/>
                <w:lang w:val="en-GB" w:eastAsia="zh-CN"/>
              </w:rPr>
            </w:pPr>
            <w:r w:rsidRPr="00BF3E43">
              <w:rPr>
                <w:bCs/>
                <w:sz w:val="20"/>
                <w:szCs w:val="20"/>
                <w:lang w:val="en-GB" w:eastAsia="zh-CN"/>
              </w:rPr>
              <w:t xml:space="preserve"> </w:t>
            </w:r>
          </w:p>
          <w:p w:rsidR="00C16A6C" w:rsidRPr="00BF3E43" w:rsidRDefault="00C16A6C" w:rsidP="006446D4">
            <w:pPr>
              <w:rPr>
                <w:bCs/>
                <w:sz w:val="20"/>
                <w:szCs w:val="20"/>
                <w:lang w:val="en-GB" w:eastAsia="zh-CN"/>
              </w:rPr>
            </w:pPr>
            <w:r w:rsidRPr="00BF3E43">
              <w:rPr>
                <w:rFonts w:eastAsia="Calibri"/>
                <w:sz w:val="20"/>
                <w:szCs w:val="20"/>
                <w:lang w:val="en-GB"/>
              </w:rPr>
              <w:t>Number of stakeholder institutions participating in the project’s Knowledge Management Network (at least 12)</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C16A6C" w:rsidRPr="00BF3E43" w:rsidRDefault="00C16A6C" w:rsidP="006446D4">
            <w:pPr>
              <w:rPr>
                <w:bCs/>
                <w:sz w:val="22"/>
                <w:szCs w:val="22"/>
                <w:lang w:val="en-GB" w:eastAsia="zh-CN"/>
              </w:rPr>
            </w:pPr>
            <w:r w:rsidRPr="00BF3E43">
              <w:rPr>
                <w:b/>
                <w:sz w:val="22"/>
                <w:szCs w:val="22"/>
                <w:lang w:val="en-GB"/>
              </w:rPr>
              <w:t xml:space="preserve">Outcome 3.2: </w:t>
            </w:r>
            <w:r w:rsidRPr="00BF3E43">
              <w:rPr>
                <w:sz w:val="22"/>
                <w:szCs w:val="22"/>
              </w:rPr>
              <w:t>Increased understanding and awareness of relevant environmental issues among the general public, land use managers, the tourism industry and international visitors to SKN</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sz w:val="20"/>
                <w:szCs w:val="20"/>
                <w:lang w:val="en-GB"/>
              </w:rPr>
            </w:pPr>
            <w:r w:rsidRPr="00BF3E43">
              <w:rPr>
                <w:sz w:val="20"/>
                <w:szCs w:val="20"/>
                <w:lang w:val="en-GB"/>
              </w:rPr>
              <w:t xml:space="preserve">Output 3.2.1: </w:t>
            </w:r>
            <w:r w:rsidRPr="00BF3E43">
              <w:rPr>
                <w:sz w:val="20"/>
                <w:szCs w:val="20"/>
              </w:rPr>
              <w:t>Increased awareness and understanding of issues related to SLM, BD Conservation and CSA</w:t>
            </w:r>
          </w:p>
        </w:tc>
        <w:tc>
          <w:tcPr>
            <w:tcW w:w="1572" w:type="pct"/>
            <w:tcBorders>
              <w:top w:val="single" w:sz="8" w:space="0" w:color="auto"/>
              <w:left w:val="nil"/>
              <w:bottom w:val="single" w:sz="8" w:space="0" w:color="auto"/>
              <w:right w:val="single" w:sz="8" w:space="0" w:color="auto"/>
            </w:tcBorders>
            <w:shd w:val="clear" w:color="auto" w:fill="auto"/>
          </w:tcPr>
          <w:p w:rsidR="00514C67" w:rsidRPr="00BF3E43" w:rsidRDefault="00514C67" w:rsidP="00514C67">
            <w:pPr>
              <w:pStyle w:val="ListParagraph"/>
              <w:numPr>
                <w:ilvl w:val="0"/>
                <w:numId w:val="87"/>
              </w:numPr>
              <w:contextualSpacing/>
              <w:rPr>
                <w:b w:val="0"/>
                <w:sz w:val="20"/>
                <w:szCs w:val="20"/>
                <w:lang w:val="en-GB"/>
              </w:rPr>
            </w:pPr>
            <w:r w:rsidRPr="00BF3E43">
              <w:rPr>
                <w:b w:val="0"/>
                <w:sz w:val="20"/>
                <w:szCs w:val="20"/>
                <w:lang w:val="en-GB"/>
              </w:rPr>
              <w:t>Development of Public Education &amp; Awareness Materials and Messages</w:t>
            </w:r>
          </w:p>
          <w:p w:rsidR="00514C67" w:rsidRPr="00BF3E43" w:rsidRDefault="00514C67" w:rsidP="00514C67">
            <w:pPr>
              <w:pStyle w:val="ListParagraph"/>
              <w:numPr>
                <w:ilvl w:val="0"/>
                <w:numId w:val="87"/>
              </w:numPr>
              <w:contextualSpacing/>
              <w:rPr>
                <w:b w:val="0"/>
                <w:sz w:val="20"/>
                <w:szCs w:val="20"/>
                <w:lang w:val="en-GB"/>
              </w:rPr>
            </w:pPr>
            <w:r w:rsidRPr="00BF3E43">
              <w:rPr>
                <w:b w:val="0"/>
                <w:sz w:val="20"/>
                <w:szCs w:val="20"/>
                <w:lang w:val="en-GB"/>
              </w:rPr>
              <w:t>Dissemination of Materials and Messages</w:t>
            </w:r>
          </w:p>
          <w:p w:rsidR="00C16A6C" w:rsidRPr="00BF3E43" w:rsidRDefault="00514C67" w:rsidP="00514C67">
            <w:pPr>
              <w:pStyle w:val="ListParagraph"/>
              <w:numPr>
                <w:ilvl w:val="0"/>
                <w:numId w:val="87"/>
              </w:numPr>
              <w:contextualSpacing/>
              <w:rPr>
                <w:b w:val="0"/>
                <w:sz w:val="20"/>
                <w:szCs w:val="20"/>
                <w:lang w:val="en-GB"/>
              </w:rPr>
            </w:pPr>
            <w:r w:rsidRPr="00BF3E43">
              <w:rPr>
                <w:b w:val="0"/>
                <w:sz w:val="20"/>
                <w:szCs w:val="20"/>
                <w:lang w:val="en-GB"/>
              </w:rPr>
              <w:t>Evaluation of the Effectiveness of the Public Awareness Campaign</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ind w:right="-17"/>
              <w:rPr>
                <w:sz w:val="20"/>
                <w:szCs w:val="20"/>
                <w:lang w:val="en-GB"/>
              </w:rPr>
            </w:pPr>
            <w:r w:rsidRPr="00BF3E43">
              <w:rPr>
                <w:sz w:val="20"/>
                <w:szCs w:val="20"/>
                <w:lang w:val="en-GB" w:eastAsia="zh-CN"/>
              </w:rPr>
              <w:t xml:space="preserve">Key elements needed for the effective implementation of the project’s </w:t>
            </w:r>
            <w:r w:rsidRPr="00BF3E43">
              <w:rPr>
                <w:sz w:val="20"/>
                <w:szCs w:val="20"/>
                <w:lang w:val="en-GB"/>
              </w:rPr>
              <w:t xml:space="preserve">Public Education </w:t>
            </w:r>
            <w:r w:rsidR="00222A9F" w:rsidRPr="00BF3E43">
              <w:rPr>
                <w:sz w:val="20"/>
                <w:szCs w:val="20"/>
                <w:lang w:val="en-GB"/>
              </w:rPr>
              <w:t xml:space="preserve">and </w:t>
            </w:r>
            <w:r w:rsidRPr="00BF3E43">
              <w:rPr>
                <w:sz w:val="20"/>
                <w:szCs w:val="20"/>
                <w:lang w:val="en-GB"/>
              </w:rPr>
              <w:t>Awareness Strategy developed and being used.</w:t>
            </w:r>
          </w:p>
          <w:p w:rsidR="00C16A6C" w:rsidRPr="00BF3E43" w:rsidRDefault="00C16A6C" w:rsidP="006446D4">
            <w:pPr>
              <w:ind w:right="-17"/>
              <w:rPr>
                <w:sz w:val="20"/>
                <w:szCs w:val="20"/>
                <w:lang w:val="en-GB" w:eastAsia="zh-CN"/>
              </w:rPr>
            </w:pPr>
          </w:p>
          <w:p w:rsidR="00C16A6C" w:rsidRPr="00BF3E43" w:rsidRDefault="00C16A6C" w:rsidP="006446D4">
            <w:pPr>
              <w:ind w:right="-17"/>
              <w:rPr>
                <w:sz w:val="20"/>
                <w:szCs w:val="20"/>
                <w:lang w:val="en-GB" w:eastAsia="zh-CN"/>
              </w:rPr>
            </w:pPr>
            <w:r w:rsidRPr="00BF3E43">
              <w:rPr>
                <w:sz w:val="20"/>
                <w:szCs w:val="20"/>
                <w:lang w:val="en-GB" w:eastAsia="zh-CN"/>
              </w:rPr>
              <w:t>Project’s stakeholders exposed to and engaged with the project’s targeted messages on SLM, BD conservation and CSA</w:t>
            </w:r>
          </w:p>
          <w:p w:rsidR="00C16A6C" w:rsidRPr="00BF3E43" w:rsidRDefault="00C16A6C" w:rsidP="006446D4">
            <w:pPr>
              <w:ind w:right="-17"/>
              <w:rPr>
                <w:sz w:val="20"/>
                <w:szCs w:val="20"/>
                <w:lang w:val="en-GB" w:eastAsia="zh-CN"/>
              </w:rPr>
            </w:pPr>
          </w:p>
          <w:p w:rsidR="00C16A6C" w:rsidRPr="00BF3E43" w:rsidRDefault="00C16A6C" w:rsidP="006446D4">
            <w:pPr>
              <w:ind w:right="-17"/>
              <w:rPr>
                <w:sz w:val="20"/>
                <w:szCs w:val="20"/>
                <w:lang w:val="en-GB" w:eastAsia="zh-CN"/>
              </w:rPr>
            </w:pPr>
            <w:r w:rsidRPr="00BF3E43">
              <w:rPr>
                <w:sz w:val="20"/>
                <w:szCs w:val="20"/>
                <w:lang w:val="en-GB" w:eastAsia="zh-CN"/>
              </w:rPr>
              <w:t xml:space="preserve">Appropriate metrics developed and measured to inform progress and success of the project’s </w:t>
            </w:r>
            <w:r w:rsidRPr="00BF3E43">
              <w:rPr>
                <w:sz w:val="20"/>
                <w:szCs w:val="20"/>
                <w:lang w:val="en-GB"/>
              </w:rPr>
              <w:t>Public Education &amp; Awareness Strategy</w:t>
            </w:r>
            <w:r w:rsidR="00CD7A63" w:rsidRPr="00BF3E43">
              <w:rPr>
                <w:sz w:val="20"/>
                <w:szCs w:val="20"/>
                <w:lang w:val="en-GB"/>
              </w:rPr>
              <w:t xml:space="preserve">, and </w:t>
            </w:r>
            <w:r w:rsidRPr="00BF3E43">
              <w:rPr>
                <w:sz w:val="20"/>
                <w:szCs w:val="20"/>
                <w:lang w:val="en-GB"/>
              </w:rPr>
              <w:t xml:space="preserve">providing timely data to adjust implementation strategies where necessary. </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rPr>
                <w:rFonts w:eastAsia="Calibri"/>
                <w:sz w:val="20"/>
                <w:szCs w:val="20"/>
                <w:lang w:val="en-GB"/>
              </w:rPr>
            </w:pPr>
            <w:r w:rsidRPr="00BF3E43">
              <w:rPr>
                <w:rFonts w:eastAsia="Calibri"/>
                <w:sz w:val="20"/>
                <w:szCs w:val="20"/>
                <w:lang w:val="en-GB"/>
              </w:rPr>
              <w:t>Number of government institutions, schools, CSOs, and productive sectors specifically targeted by key messages of the Public Awareness Campaign (at least 25)</w:t>
            </w:r>
          </w:p>
          <w:p w:rsidR="00C16A6C" w:rsidRPr="00BF3E43" w:rsidRDefault="00C16A6C" w:rsidP="006446D4">
            <w:pPr>
              <w:rPr>
                <w:bCs/>
                <w:sz w:val="20"/>
                <w:szCs w:val="20"/>
                <w:lang w:val="en-GB" w:eastAsia="zh-CN"/>
              </w:rPr>
            </w:pPr>
          </w:p>
          <w:p w:rsidR="00C16A6C" w:rsidRPr="00BF3E43" w:rsidRDefault="00C16A6C" w:rsidP="006446D4">
            <w:pPr>
              <w:rPr>
                <w:rFonts w:eastAsia="Calibri"/>
                <w:sz w:val="20"/>
                <w:szCs w:val="20"/>
                <w:lang w:val="en-GB"/>
              </w:rPr>
            </w:pPr>
            <w:r w:rsidRPr="00BF3E43">
              <w:rPr>
                <w:rFonts w:eastAsia="Calibri"/>
                <w:sz w:val="20"/>
                <w:szCs w:val="20"/>
                <w:lang w:val="en-GB"/>
              </w:rPr>
              <w:t>Number of farmers who have heard, seen, or read public awareness messages on SLM, CSA and Biodiversity conservation communicated by the project (at least 100)</w:t>
            </w:r>
          </w:p>
          <w:p w:rsidR="00C16A6C" w:rsidRPr="00BF3E43" w:rsidRDefault="00C16A6C" w:rsidP="006446D4">
            <w:pPr>
              <w:rPr>
                <w:bCs/>
                <w:sz w:val="20"/>
                <w:szCs w:val="20"/>
                <w:lang w:val="en-GB" w:eastAsia="zh-CN"/>
              </w:rPr>
            </w:pPr>
          </w:p>
          <w:p w:rsidR="00C16A6C" w:rsidRPr="00BF3E43" w:rsidRDefault="00C16A6C" w:rsidP="006446D4">
            <w:pPr>
              <w:rPr>
                <w:bCs/>
                <w:sz w:val="20"/>
                <w:szCs w:val="20"/>
                <w:lang w:val="en-GB" w:eastAsia="zh-CN"/>
              </w:rPr>
            </w:pPr>
            <w:r w:rsidRPr="00BF3E43">
              <w:rPr>
                <w:rFonts w:eastAsia="Calibri"/>
                <w:sz w:val="20"/>
                <w:szCs w:val="20"/>
                <w:lang w:val="en-GB"/>
              </w:rPr>
              <w:t xml:space="preserve">Percent of visitors and locals interviewed departing from the </w:t>
            </w:r>
            <w:r w:rsidRPr="00BF3E43">
              <w:rPr>
                <w:color w:val="222222"/>
                <w:sz w:val="20"/>
                <w:szCs w:val="20"/>
                <w:shd w:val="clear" w:color="auto" w:fill="FFFFFF"/>
              </w:rPr>
              <w:t xml:space="preserve">Robert L. Bradshaw Airport or seaports in St. Kitts </w:t>
            </w:r>
            <w:r w:rsidR="00222A9F" w:rsidRPr="00BF3E43">
              <w:rPr>
                <w:color w:val="222222"/>
                <w:sz w:val="20"/>
                <w:szCs w:val="20"/>
                <w:shd w:val="clear" w:color="auto" w:fill="FFFFFF"/>
              </w:rPr>
              <w:t xml:space="preserve">and </w:t>
            </w:r>
            <w:r w:rsidRPr="00BF3E43">
              <w:rPr>
                <w:color w:val="222222"/>
                <w:sz w:val="20"/>
                <w:szCs w:val="20"/>
                <w:shd w:val="clear" w:color="auto" w:fill="FFFFFF"/>
              </w:rPr>
              <w:t xml:space="preserve">Nevis who have seen, heard or read </w:t>
            </w:r>
            <w:r w:rsidRPr="00BF3E43">
              <w:rPr>
                <w:rFonts w:eastAsia="Calibri"/>
                <w:sz w:val="20"/>
                <w:szCs w:val="20"/>
                <w:lang w:val="en-GB"/>
              </w:rPr>
              <w:t xml:space="preserve">public </w:t>
            </w:r>
            <w:r w:rsidRPr="00BF3E43">
              <w:rPr>
                <w:rFonts w:eastAsia="Calibri"/>
                <w:sz w:val="20"/>
                <w:szCs w:val="20"/>
                <w:lang w:val="en-GB"/>
              </w:rPr>
              <w:lastRenderedPageBreak/>
              <w:t>awareness messages on BD conservation and sustainable use of natural resources communicated by the project (at least 50%)</w:t>
            </w:r>
          </w:p>
        </w:tc>
      </w:tr>
    </w:tbl>
    <w:p w:rsidR="00C16A6C" w:rsidRPr="00BF3E43" w:rsidRDefault="00C16A6C" w:rsidP="006446D4">
      <w:pPr>
        <w:outlineLvl w:val="1"/>
        <w:rPr>
          <w:b/>
          <w:sz w:val="22"/>
          <w:szCs w:val="22"/>
          <w:lang w:val="en-GB"/>
        </w:rPr>
      </w:pPr>
    </w:p>
    <w:p w:rsidR="00831194" w:rsidRPr="00BF3E43" w:rsidRDefault="00831194">
      <w:pPr>
        <w:spacing w:after="120"/>
        <w:outlineLvl w:val="1"/>
        <w:rPr>
          <w:b/>
          <w:sz w:val="22"/>
          <w:szCs w:val="22"/>
          <w:lang w:val="en-GB"/>
        </w:rPr>
        <w:sectPr w:rsidR="00831194" w:rsidRPr="00BF3E43" w:rsidSect="00C16A6C">
          <w:pgSz w:w="15840" w:h="12240" w:orient="landscape" w:code="1"/>
          <w:pgMar w:top="1440" w:right="1440" w:bottom="1440" w:left="1440" w:header="706" w:footer="706" w:gutter="0"/>
          <w:cols w:space="708"/>
          <w:docGrid w:linePitch="360"/>
        </w:sectPr>
      </w:pPr>
    </w:p>
    <w:p w:rsidR="00E659C2" w:rsidRPr="00BF3E43" w:rsidRDefault="00E659C2" w:rsidP="00E659C2">
      <w:pPr>
        <w:spacing w:after="120"/>
        <w:outlineLvl w:val="1"/>
        <w:rPr>
          <w:b/>
          <w:sz w:val="22"/>
          <w:szCs w:val="22"/>
          <w:lang w:val="en-GB"/>
        </w:rPr>
      </w:pPr>
      <w:bookmarkStart w:id="153" w:name="_Toc7080968"/>
      <w:bookmarkStart w:id="154" w:name="_Toc7084479"/>
      <w:bookmarkStart w:id="155" w:name="_Toc524305506"/>
      <w:bookmarkEnd w:id="152"/>
      <w:r w:rsidRPr="00BF3E43">
        <w:rPr>
          <w:b/>
          <w:sz w:val="22"/>
          <w:szCs w:val="22"/>
          <w:lang w:val="en-GB"/>
        </w:rPr>
        <w:lastRenderedPageBreak/>
        <w:t>Appendix 7:</w:t>
      </w:r>
      <w:r w:rsidRPr="00BF3E43">
        <w:rPr>
          <w:b/>
          <w:sz w:val="22"/>
          <w:szCs w:val="22"/>
          <w:lang w:val="en-GB"/>
        </w:rPr>
        <w:tab/>
        <w:t>Costed M&amp;E plan</w:t>
      </w:r>
      <w:bookmarkEnd w:id="153"/>
      <w:bookmarkEnd w:id="154"/>
    </w:p>
    <w:p w:rsidR="00E659C2" w:rsidRPr="00BF3E43" w:rsidRDefault="00E659C2" w:rsidP="00E659C2">
      <w:pPr>
        <w:pStyle w:val="Caption"/>
        <w:keepNext/>
        <w:rPr>
          <w:rFonts w:ascii="Times New Roman" w:hAnsi="Times New Roman"/>
          <w:b w:val="0"/>
          <w:bCs w:val="0"/>
          <w:caps w:val="0"/>
          <w:sz w:val="22"/>
          <w:szCs w:val="22"/>
          <w:lang w:val="en-GB"/>
        </w:rPr>
      </w:pPr>
      <w:r w:rsidRPr="00BF3E43">
        <w:rPr>
          <w:rFonts w:ascii="Times New Roman" w:hAnsi="Times New Roman"/>
          <w:b w:val="0"/>
          <w:bCs w:val="0"/>
          <w:caps w:val="0"/>
          <w:sz w:val="22"/>
          <w:szCs w:val="22"/>
          <w:lang w:val="en-GB"/>
        </w:rPr>
        <w:t>The indicative Monitoring and Evaluation Work Plan is provided in the table below.</w:t>
      </w:r>
    </w:p>
    <w:tbl>
      <w:tblPr>
        <w:tblW w:w="5815" w:type="pct"/>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8"/>
        <w:gridCol w:w="3354"/>
        <w:gridCol w:w="966"/>
        <w:gridCol w:w="963"/>
        <w:gridCol w:w="3053"/>
      </w:tblGrid>
      <w:tr w:rsidR="00E659C2" w:rsidRPr="00BF3E43" w:rsidTr="00401A1B">
        <w:trPr>
          <w:trHeight w:val="320"/>
          <w:tblHeader/>
        </w:trPr>
        <w:tc>
          <w:tcPr>
            <w:tcW w:w="1167" w:type="pct"/>
            <w:shd w:val="clear" w:color="auto" w:fill="E0E0E0"/>
            <w:noWrap/>
            <w:vAlign w:val="center"/>
          </w:tcPr>
          <w:p w:rsidR="00E659C2" w:rsidRPr="00BF3E43" w:rsidRDefault="00E659C2" w:rsidP="00401A1B">
            <w:pPr>
              <w:jc w:val="center"/>
              <w:rPr>
                <w:b/>
                <w:bCs/>
                <w:sz w:val="20"/>
                <w:szCs w:val="20"/>
                <w:lang w:val="en-GB"/>
              </w:rPr>
            </w:pPr>
            <w:r w:rsidRPr="00BF3E43">
              <w:rPr>
                <w:b/>
                <w:bCs/>
                <w:sz w:val="20"/>
                <w:szCs w:val="20"/>
                <w:lang w:val="en-GB"/>
              </w:rPr>
              <w:t>Type of M&amp;E</w:t>
            </w:r>
          </w:p>
          <w:p w:rsidR="00E659C2" w:rsidRPr="00BF3E43" w:rsidRDefault="00E659C2" w:rsidP="00401A1B">
            <w:pPr>
              <w:jc w:val="center"/>
              <w:rPr>
                <w:b/>
                <w:bCs/>
                <w:sz w:val="20"/>
                <w:szCs w:val="20"/>
                <w:lang w:val="en-GB"/>
              </w:rPr>
            </w:pPr>
            <w:r w:rsidRPr="00BF3E43">
              <w:rPr>
                <w:b/>
                <w:bCs/>
                <w:sz w:val="20"/>
                <w:szCs w:val="20"/>
                <w:lang w:val="en-GB"/>
              </w:rPr>
              <w:t>Activity</w:t>
            </w:r>
          </w:p>
        </w:tc>
        <w:tc>
          <w:tcPr>
            <w:tcW w:w="1541" w:type="pct"/>
            <w:shd w:val="clear" w:color="auto" w:fill="E0E0E0"/>
            <w:noWrap/>
            <w:vAlign w:val="center"/>
          </w:tcPr>
          <w:p w:rsidR="00E659C2" w:rsidRPr="00BF3E43" w:rsidRDefault="00E659C2" w:rsidP="00401A1B">
            <w:pPr>
              <w:jc w:val="center"/>
              <w:rPr>
                <w:b/>
                <w:bCs/>
                <w:sz w:val="20"/>
                <w:szCs w:val="20"/>
                <w:lang w:val="en-GB"/>
              </w:rPr>
            </w:pPr>
            <w:r w:rsidRPr="00BF3E43">
              <w:rPr>
                <w:b/>
                <w:bCs/>
                <w:sz w:val="20"/>
                <w:szCs w:val="20"/>
                <w:lang w:val="en-GB"/>
              </w:rPr>
              <w:t>Responsible Parties</w:t>
            </w:r>
          </w:p>
        </w:tc>
        <w:tc>
          <w:tcPr>
            <w:tcW w:w="444" w:type="pct"/>
            <w:shd w:val="clear" w:color="auto" w:fill="E0E0E0"/>
            <w:noWrap/>
            <w:vAlign w:val="center"/>
          </w:tcPr>
          <w:p w:rsidR="00E659C2" w:rsidRPr="00BF3E43" w:rsidRDefault="00E659C2" w:rsidP="00401A1B">
            <w:pPr>
              <w:ind w:left="-108" w:right="-108"/>
              <w:jc w:val="center"/>
              <w:rPr>
                <w:b/>
                <w:bCs/>
                <w:sz w:val="20"/>
                <w:szCs w:val="20"/>
                <w:lang w:val="en-GB"/>
              </w:rPr>
            </w:pPr>
            <w:r w:rsidRPr="00BF3E43">
              <w:rPr>
                <w:b/>
                <w:bCs/>
                <w:sz w:val="20"/>
                <w:szCs w:val="20"/>
                <w:lang w:val="en-GB"/>
              </w:rPr>
              <w:t>GEF Budget</w:t>
            </w:r>
          </w:p>
          <w:p w:rsidR="00E659C2" w:rsidRPr="00BF3E43" w:rsidRDefault="00E659C2" w:rsidP="00401A1B">
            <w:pPr>
              <w:ind w:left="-108" w:right="-108"/>
              <w:jc w:val="center"/>
              <w:rPr>
                <w:b/>
                <w:bCs/>
                <w:sz w:val="20"/>
                <w:szCs w:val="20"/>
                <w:lang w:val="en-GB"/>
              </w:rPr>
            </w:pPr>
            <w:r w:rsidRPr="00BF3E43">
              <w:rPr>
                <w:b/>
                <w:bCs/>
                <w:sz w:val="20"/>
                <w:szCs w:val="20"/>
                <w:lang w:val="en-GB"/>
              </w:rPr>
              <w:t>(USD)</w:t>
            </w:r>
          </w:p>
        </w:tc>
        <w:tc>
          <w:tcPr>
            <w:tcW w:w="443" w:type="pct"/>
            <w:shd w:val="clear" w:color="auto" w:fill="E0E0E0"/>
            <w:vAlign w:val="center"/>
          </w:tcPr>
          <w:p w:rsidR="00E659C2" w:rsidRPr="00BF3E43" w:rsidRDefault="00E659C2" w:rsidP="00401A1B">
            <w:pPr>
              <w:ind w:left="-108" w:right="-108"/>
              <w:jc w:val="center"/>
              <w:rPr>
                <w:b/>
                <w:bCs/>
                <w:sz w:val="20"/>
                <w:szCs w:val="20"/>
                <w:lang w:val="en-GB"/>
              </w:rPr>
            </w:pPr>
            <w:r w:rsidRPr="00BF3E43">
              <w:rPr>
                <w:b/>
                <w:bCs/>
                <w:sz w:val="20"/>
                <w:szCs w:val="20"/>
                <w:lang w:val="en-GB"/>
              </w:rPr>
              <w:t>IUCN</w:t>
            </w:r>
          </w:p>
          <w:p w:rsidR="00E659C2" w:rsidRPr="00BF3E43" w:rsidRDefault="00E659C2" w:rsidP="00401A1B">
            <w:pPr>
              <w:ind w:left="-108" w:right="-108"/>
              <w:jc w:val="center"/>
              <w:rPr>
                <w:b/>
                <w:bCs/>
                <w:sz w:val="20"/>
                <w:szCs w:val="20"/>
                <w:lang w:val="en-GB"/>
              </w:rPr>
            </w:pPr>
            <w:r w:rsidRPr="00BF3E43">
              <w:rPr>
                <w:b/>
                <w:bCs/>
                <w:sz w:val="20"/>
                <w:szCs w:val="20"/>
                <w:lang w:val="en-GB"/>
              </w:rPr>
              <w:t>Co-finance in kind</w:t>
            </w:r>
          </w:p>
          <w:p w:rsidR="00E659C2" w:rsidRPr="00BF3E43" w:rsidRDefault="00E659C2" w:rsidP="00401A1B">
            <w:pPr>
              <w:ind w:left="-108" w:right="-108"/>
              <w:jc w:val="center"/>
              <w:rPr>
                <w:b/>
                <w:bCs/>
                <w:sz w:val="20"/>
                <w:szCs w:val="20"/>
                <w:lang w:val="en-GB"/>
              </w:rPr>
            </w:pPr>
            <w:r w:rsidRPr="00BF3E43">
              <w:rPr>
                <w:b/>
                <w:bCs/>
                <w:sz w:val="20"/>
                <w:szCs w:val="20"/>
                <w:lang w:val="en-GB"/>
              </w:rPr>
              <w:t>(USD)</w:t>
            </w:r>
          </w:p>
        </w:tc>
        <w:tc>
          <w:tcPr>
            <w:tcW w:w="1404" w:type="pct"/>
            <w:shd w:val="clear" w:color="auto" w:fill="E0E0E0"/>
            <w:noWrap/>
            <w:vAlign w:val="center"/>
          </w:tcPr>
          <w:p w:rsidR="00E659C2" w:rsidRPr="00BF3E43" w:rsidRDefault="00E659C2" w:rsidP="00401A1B">
            <w:pPr>
              <w:jc w:val="center"/>
              <w:rPr>
                <w:b/>
                <w:bCs/>
                <w:sz w:val="20"/>
                <w:szCs w:val="20"/>
                <w:lang w:val="en-GB"/>
              </w:rPr>
            </w:pPr>
            <w:r w:rsidRPr="00BF3E43">
              <w:rPr>
                <w:b/>
                <w:bCs/>
                <w:sz w:val="20"/>
                <w:szCs w:val="20"/>
                <w:lang w:val="en-GB"/>
              </w:rPr>
              <w:t>Time Frame</w:t>
            </w:r>
          </w:p>
        </w:tc>
      </w:tr>
      <w:tr w:rsidR="00E659C2" w:rsidRPr="00BF3E43" w:rsidTr="00401A1B">
        <w:trPr>
          <w:trHeight w:val="847"/>
        </w:trPr>
        <w:tc>
          <w:tcPr>
            <w:tcW w:w="1167" w:type="pct"/>
            <w:shd w:val="clear" w:color="auto" w:fill="auto"/>
          </w:tcPr>
          <w:p w:rsidR="00E659C2" w:rsidRPr="00BF3E43" w:rsidRDefault="00E659C2" w:rsidP="00401A1B">
            <w:pPr>
              <w:rPr>
                <w:sz w:val="20"/>
                <w:szCs w:val="20"/>
                <w:lang w:val="en-GB"/>
              </w:rPr>
            </w:pPr>
            <w:r w:rsidRPr="00BF3E43">
              <w:rPr>
                <w:bCs/>
                <w:sz w:val="20"/>
                <w:szCs w:val="20"/>
                <w:lang w:val="en-GB"/>
              </w:rPr>
              <w:t>Inception Workshop</w:t>
            </w:r>
          </w:p>
        </w:tc>
        <w:tc>
          <w:tcPr>
            <w:tcW w:w="1541" w:type="pct"/>
            <w:shd w:val="clear" w:color="auto" w:fill="auto"/>
          </w:tcPr>
          <w:p w:rsidR="00E659C2" w:rsidRPr="00BF3E43" w:rsidRDefault="00E659C2" w:rsidP="00401A1B">
            <w:pPr>
              <w:widowControl w:val="0"/>
              <w:numPr>
                <w:ilvl w:val="0"/>
                <w:numId w:val="67"/>
              </w:numPr>
              <w:adjustRightInd w:val="0"/>
              <w:snapToGrid w:val="0"/>
              <w:ind w:left="175" w:hanging="218"/>
              <w:rPr>
                <w:sz w:val="20"/>
                <w:szCs w:val="20"/>
                <w:lang w:val="en-GB"/>
              </w:rPr>
            </w:pPr>
            <w:r w:rsidRPr="00BF3E43">
              <w:rPr>
                <w:sz w:val="20"/>
                <w:szCs w:val="20"/>
                <w:lang w:val="en-GB"/>
              </w:rPr>
              <w:t>IUCN</w:t>
            </w:r>
          </w:p>
          <w:p w:rsidR="00E659C2" w:rsidRPr="00BF3E43" w:rsidRDefault="00E659C2" w:rsidP="00401A1B">
            <w:pPr>
              <w:widowControl w:val="0"/>
              <w:numPr>
                <w:ilvl w:val="0"/>
                <w:numId w:val="67"/>
              </w:numPr>
              <w:adjustRightInd w:val="0"/>
              <w:snapToGrid w:val="0"/>
              <w:ind w:left="175" w:hanging="218"/>
              <w:rPr>
                <w:sz w:val="20"/>
                <w:szCs w:val="20"/>
                <w:lang w:val="en-GB"/>
              </w:rPr>
            </w:pPr>
            <w:r w:rsidRPr="00BF3E43">
              <w:rPr>
                <w:sz w:val="20"/>
                <w:szCs w:val="20"/>
                <w:lang w:val="en-GB"/>
              </w:rPr>
              <w:t>Government of St-Kitts and Nevis – Ministry of Sustainable Development</w:t>
            </w:r>
          </w:p>
        </w:tc>
        <w:tc>
          <w:tcPr>
            <w:tcW w:w="444" w:type="pct"/>
            <w:shd w:val="clear" w:color="auto" w:fill="auto"/>
          </w:tcPr>
          <w:p w:rsidR="00E659C2" w:rsidRPr="0079056F" w:rsidRDefault="00390CA8" w:rsidP="00401A1B">
            <w:pPr>
              <w:ind w:left="175"/>
              <w:jc w:val="right"/>
              <w:rPr>
                <w:sz w:val="20"/>
                <w:szCs w:val="20"/>
                <w:lang w:val="en-GB"/>
              </w:rPr>
            </w:pPr>
            <w:r w:rsidRPr="0079056F">
              <w:rPr>
                <w:sz w:val="20"/>
                <w:szCs w:val="20"/>
                <w:lang w:val="en-GB"/>
              </w:rPr>
              <w:t>5000</w:t>
            </w:r>
            <w:r w:rsidR="00E659C2" w:rsidRPr="0079056F">
              <w:rPr>
                <w:sz w:val="20"/>
                <w:szCs w:val="20"/>
                <w:lang w:val="en-GB"/>
              </w:rPr>
              <w:t xml:space="preserve"> </w:t>
            </w:r>
          </w:p>
        </w:tc>
        <w:tc>
          <w:tcPr>
            <w:tcW w:w="443" w:type="pct"/>
          </w:tcPr>
          <w:p w:rsidR="00E659C2" w:rsidRPr="00BF3E43" w:rsidRDefault="00E659C2" w:rsidP="00401A1B">
            <w:pPr>
              <w:jc w:val="right"/>
              <w:rPr>
                <w:sz w:val="20"/>
                <w:szCs w:val="20"/>
                <w:lang w:val="en-GB"/>
              </w:rPr>
            </w:pPr>
            <w:r w:rsidRPr="00BF3E43">
              <w:rPr>
                <w:sz w:val="20"/>
                <w:szCs w:val="20"/>
                <w:lang w:val="en-GB"/>
              </w:rPr>
              <w:t>2.000</w:t>
            </w: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Within 2 months of project start-up</w:t>
            </w:r>
          </w:p>
        </w:tc>
      </w:tr>
      <w:tr w:rsidR="00E659C2" w:rsidRPr="00BF3E43" w:rsidTr="00401A1B">
        <w:trPr>
          <w:trHeight w:val="368"/>
        </w:trPr>
        <w:tc>
          <w:tcPr>
            <w:tcW w:w="1167" w:type="pct"/>
            <w:shd w:val="clear" w:color="auto" w:fill="auto"/>
          </w:tcPr>
          <w:p w:rsidR="00E659C2" w:rsidRPr="00BF3E43" w:rsidRDefault="00E659C2" w:rsidP="00401A1B">
            <w:pPr>
              <w:rPr>
                <w:bCs/>
                <w:sz w:val="20"/>
                <w:szCs w:val="20"/>
                <w:lang w:val="en-GB"/>
              </w:rPr>
            </w:pPr>
            <w:r w:rsidRPr="00BF3E43">
              <w:rPr>
                <w:bCs/>
                <w:sz w:val="20"/>
                <w:szCs w:val="20"/>
                <w:lang w:val="en-GB"/>
              </w:rPr>
              <w:t>Inception Report</w:t>
            </w:r>
          </w:p>
        </w:tc>
        <w:tc>
          <w:tcPr>
            <w:tcW w:w="1541" w:type="pct"/>
            <w:shd w:val="clear" w:color="auto" w:fill="auto"/>
          </w:tcPr>
          <w:p w:rsidR="00E659C2" w:rsidRPr="00BF3E43" w:rsidRDefault="00E659C2" w:rsidP="00401A1B">
            <w:pPr>
              <w:widowControl w:val="0"/>
              <w:numPr>
                <w:ilvl w:val="0"/>
                <w:numId w:val="67"/>
              </w:numPr>
              <w:adjustRightInd w:val="0"/>
              <w:snapToGrid w:val="0"/>
              <w:ind w:left="175" w:hanging="218"/>
              <w:rPr>
                <w:sz w:val="20"/>
                <w:szCs w:val="20"/>
                <w:lang w:val="en-GB"/>
              </w:rPr>
            </w:pPr>
            <w:r w:rsidRPr="00BF3E43">
              <w:rPr>
                <w:sz w:val="20"/>
                <w:szCs w:val="20"/>
                <w:lang w:val="en-GB"/>
              </w:rPr>
              <w:t>IUCN</w:t>
            </w:r>
          </w:p>
        </w:tc>
        <w:tc>
          <w:tcPr>
            <w:tcW w:w="444" w:type="pct"/>
            <w:shd w:val="clear" w:color="auto" w:fill="auto"/>
          </w:tcPr>
          <w:p w:rsidR="00E659C2" w:rsidRPr="0079056F" w:rsidRDefault="00390CA8" w:rsidP="00401A1B">
            <w:pPr>
              <w:ind w:left="-43"/>
              <w:jc w:val="right"/>
              <w:rPr>
                <w:sz w:val="20"/>
                <w:szCs w:val="20"/>
                <w:lang w:val="en-GB"/>
              </w:rPr>
            </w:pPr>
            <w:r w:rsidRPr="0079056F">
              <w:rPr>
                <w:sz w:val="20"/>
                <w:szCs w:val="20"/>
                <w:lang w:val="en-GB"/>
              </w:rPr>
              <w:t>1</w:t>
            </w:r>
            <w:r w:rsidR="0079056F" w:rsidRPr="0079056F">
              <w:rPr>
                <w:sz w:val="20"/>
                <w:szCs w:val="20"/>
                <w:lang w:val="en-GB"/>
              </w:rPr>
              <w:t>0</w:t>
            </w:r>
            <w:r w:rsidRPr="0079056F">
              <w:rPr>
                <w:sz w:val="20"/>
                <w:szCs w:val="20"/>
                <w:lang w:val="en-GB"/>
              </w:rPr>
              <w:t>00</w:t>
            </w:r>
          </w:p>
        </w:tc>
        <w:tc>
          <w:tcPr>
            <w:tcW w:w="443" w:type="pct"/>
          </w:tcPr>
          <w:p w:rsidR="00E659C2" w:rsidRPr="00BF3E43" w:rsidRDefault="00E659C2" w:rsidP="00401A1B">
            <w:pPr>
              <w:jc w:val="right"/>
              <w:rPr>
                <w:sz w:val="20"/>
                <w:szCs w:val="20"/>
                <w:lang w:val="en-GB"/>
              </w:rPr>
            </w:pPr>
            <w:r w:rsidRPr="00BF3E43">
              <w:rPr>
                <w:sz w:val="20"/>
                <w:szCs w:val="20"/>
                <w:lang w:val="en-GB"/>
              </w:rPr>
              <w:t>1.000</w:t>
            </w: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1 month after project inception meeting</w:t>
            </w:r>
          </w:p>
        </w:tc>
      </w:tr>
      <w:tr w:rsidR="00E659C2" w:rsidRPr="00BF3E43" w:rsidTr="00401A1B">
        <w:trPr>
          <w:trHeight w:val="323"/>
        </w:trPr>
        <w:tc>
          <w:tcPr>
            <w:tcW w:w="1167" w:type="pct"/>
            <w:shd w:val="clear" w:color="auto" w:fill="auto"/>
          </w:tcPr>
          <w:p w:rsidR="00E659C2" w:rsidRPr="00BF3E43" w:rsidRDefault="00E659C2" w:rsidP="00401A1B">
            <w:pPr>
              <w:ind w:right="-109"/>
              <w:rPr>
                <w:bCs/>
                <w:sz w:val="20"/>
                <w:szCs w:val="20"/>
                <w:lang w:val="en-GB"/>
              </w:rPr>
            </w:pPr>
            <w:r w:rsidRPr="00BF3E43">
              <w:rPr>
                <w:bCs/>
                <w:sz w:val="20"/>
                <w:szCs w:val="20"/>
                <w:lang w:val="en-GB"/>
              </w:rPr>
              <w:t>Measurement of project indicators (outcome, progress and performance indicators, GEF tracking tools) including baseline data collection</w:t>
            </w:r>
          </w:p>
        </w:tc>
        <w:tc>
          <w:tcPr>
            <w:tcW w:w="1541" w:type="pct"/>
            <w:shd w:val="clear" w:color="auto" w:fill="auto"/>
          </w:tcPr>
          <w:p w:rsidR="00E659C2" w:rsidRPr="00BF3E43" w:rsidRDefault="00E659C2" w:rsidP="00401A1B">
            <w:pPr>
              <w:widowControl w:val="0"/>
              <w:numPr>
                <w:ilvl w:val="0"/>
                <w:numId w:val="68"/>
              </w:numPr>
              <w:adjustRightInd w:val="0"/>
              <w:snapToGrid w:val="0"/>
              <w:ind w:left="175" w:hanging="218"/>
              <w:rPr>
                <w:sz w:val="20"/>
                <w:szCs w:val="20"/>
                <w:lang w:val="en-GB"/>
              </w:rPr>
            </w:pPr>
            <w:r w:rsidRPr="00BF3E43">
              <w:rPr>
                <w:sz w:val="20"/>
                <w:szCs w:val="20"/>
                <w:lang w:val="en-GB"/>
              </w:rPr>
              <w:t>IUCN</w:t>
            </w:r>
          </w:p>
          <w:p w:rsidR="00E659C2" w:rsidRPr="00BF3E43" w:rsidRDefault="00E659C2" w:rsidP="00401A1B">
            <w:pPr>
              <w:widowControl w:val="0"/>
              <w:numPr>
                <w:ilvl w:val="0"/>
                <w:numId w:val="68"/>
              </w:numPr>
              <w:adjustRightInd w:val="0"/>
              <w:snapToGrid w:val="0"/>
              <w:ind w:left="175" w:hanging="218"/>
              <w:rPr>
                <w:sz w:val="20"/>
                <w:szCs w:val="20"/>
                <w:lang w:val="en-GB"/>
              </w:rPr>
            </w:pPr>
            <w:r w:rsidRPr="00BF3E43">
              <w:rPr>
                <w:sz w:val="20"/>
                <w:szCs w:val="20"/>
              </w:rPr>
              <w:t>International Consultants (related project outputs 1.3.1, 2.1.1, 2.1.2, 3.1.1.) Please ref. to consultants cost. Appendix 9.</w:t>
            </w:r>
          </w:p>
        </w:tc>
        <w:tc>
          <w:tcPr>
            <w:tcW w:w="444" w:type="pct"/>
            <w:shd w:val="clear" w:color="auto" w:fill="auto"/>
          </w:tcPr>
          <w:p w:rsidR="00E659C2" w:rsidRPr="00BF3E43" w:rsidRDefault="00E659C2" w:rsidP="00401A1B">
            <w:pPr>
              <w:ind w:left="175"/>
              <w:jc w:val="right"/>
              <w:rPr>
                <w:sz w:val="20"/>
                <w:szCs w:val="20"/>
                <w:lang w:val="en-GB"/>
              </w:rPr>
            </w:pPr>
            <w:r w:rsidRPr="00BF3E43">
              <w:rPr>
                <w:sz w:val="20"/>
                <w:szCs w:val="20"/>
                <w:lang w:val="en-GB"/>
              </w:rPr>
              <w:t>60000</w:t>
            </w:r>
          </w:p>
        </w:tc>
        <w:tc>
          <w:tcPr>
            <w:tcW w:w="443" w:type="pct"/>
          </w:tcPr>
          <w:p w:rsidR="00E659C2" w:rsidRPr="00BF3E43" w:rsidRDefault="00E659C2" w:rsidP="00401A1B">
            <w:pPr>
              <w:ind w:left="-111"/>
              <w:jc w:val="right"/>
              <w:rPr>
                <w:sz w:val="20"/>
                <w:szCs w:val="20"/>
                <w:lang w:val="en-GB"/>
              </w:rPr>
            </w:pP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Outcome indicators: start, mid and end of project</w:t>
            </w:r>
          </w:p>
          <w:p w:rsidR="00E659C2" w:rsidRPr="00BF3E43" w:rsidRDefault="00E659C2" w:rsidP="00401A1B">
            <w:pPr>
              <w:rPr>
                <w:sz w:val="20"/>
                <w:szCs w:val="20"/>
                <w:lang w:val="en-GB"/>
              </w:rPr>
            </w:pPr>
          </w:p>
          <w:p w:rsidR="00E659C2" w:rsidRPr="00BF3E43" w:rsidRDefault="00E659C2" w:rsidP="00401A1B">
            <w:pPr>
              <w:rPr>
                <w:sz w:val="20"/>
                <w:szCs w:val="20"/>
                <w:lang w:val="en-GB"/>
              </w:rPr>
            </w:pPr>
            <w:r w:rsidRPr="00BF3E43">
              <w:rPr>
                <w:sz w:val="20"/>
                <w:szCs w:val="20"/>
                <w:lang w:val="en-GB"/>
              </w:rPr>
              <w:t>Progress/performance indicators: annually</w:t>
            </w:r>
          </w:p>
        </w:tc>
      </w:tr>
      <w:tr w:rsidR="00E659C2" w:rsidRPr="00BF3E43" w:rsidTr="00401A1B">
        <w:trPr>
          <w:trHeight w:val="339"/>
        </w:trPr>
        <w:tc>
          <w:tcPr>
            <w:tcW w:w="1167" w:type="pct"/>
            <w:shd w:val="clear" w:color="auto" w:fill="auto"/>
          </w:tcPr>
          <w:p w:rsidR="00E659C2" w:rsidRPr="00BF3E43" w:rsidRDefault="00E659C2" w:rsidP="00401A1B">
            <w:pPr>
              <w:rPr>
                <w:bCs/>
                <w:sz w:val="20"/>
                <w:szCs w:val="20"/>
                <w:lang w:val="en-GB"/>
              </w:rPr>
            </w:pPr>
            <w:r w:rsidRPr="00BF3E43">
              <w:rPr>
                <w:bCs/>
                <w:sz w:val="20"/>
                <w:szCs w:val="20"/>
                <w:lang w:val="en-GB"/>
              </w:rPr>
              <w:t>Semi-annual Progress / Operational reports to UN Environment</w:t>
            </w:r>
          </w:p>
        </w:tc>
        <w:tc>
          <w:tcPr>
            <w:tcW w:w="1541" w:type="pct"/>
            <w:shd w:val="clear" w:color="auto" w:fill="auto"/>
          </w:tcPr>
          <w:p w:rsidR="00E659C2" w:rsidRPr="00BF3E43" w:rsidRDefault="00E659C2" w:rsidP="00401A1B">
            <w:pPr>
              <w:widowControl w:val="0"/>
              <w:numPr>
                <w:ilvl w:val="0"/>
                <w:numId w:val="69"/>
              </w:numPr>
              <w:adjustRightInd w:val="0"/>
              <w:snapToGrid w:val="0"/>
              <w:ind w:left="175" w:hanging="218"/>
              <w:rPr>
                <w:sz w:val="20"/>
                <w:szCs w:val="20"/>
                <w:lang w:val="en-GB"/>
              </w:rPr>
            </w:pPr>
            <w:r w:rsidRPr="00BF3E43">
              <w:rPr>
                <w:sz w:val="20"/>
                <w:szCs w:val="20"/>
                <w:lang w:val="en-GB"/>
              </w:rPr>
              <w:t>IUCN</w:t>
            </w:r>
          </w:p>
        </w:tc>
        <w:tc>
          <w:tcPr>
            <w:tcW w:w="444" w:type="pct"/>
            <w:shd w:val="clear" w:color="auto" w:fill="auto"/>
          </w:tcPr>
          <w:p w:rsidR="00E659C2" w:rsidRPr="00BF3E43" w:rsidRDefault="00E659C2" w:rsidP="00FA2721">
            <w:pPr>
              <w:ind w:left="-43"/>
              <w:jc w:val="right"/>
              <w:rPr>
                <w:sz w:val="20"/>
                <w:szCs w:val="20"/>
                <w:lang w:val="en-GB"/>
              </w:rPr>
            </w:pPr>
            <w:r w:rsidRPr="00BF3E43">
              <w:rPr>
                <w:sz w:val="20"/>
                <w:szCs w:val="20"/>
                <w:lang w:val="en-GB"/>
              </w:rPr>
              <w:t>20000</w:t>
            </w:r>
            <w:r w:rsidR="00FA2721" w:rsidRPr="00BF3E43" w:rsidDel="00FA2721">
              <w:rPr>
                <w:sz w:val="20"/>
                <w:szCs w:val="20"/>
                <w:lang w:val="en-GB"/>
              </w:rPr>
              <w:t xml:space="preserve"> </w:t>
            </w:r>
          </w:p>
        </w:tc>
        <w:tc>
          <w:tcPr>
            <w:tcW w:w="443" w:type="pct"/>
          </w:tcPr>
          <w:p w:rsidR="00E659C2" w:rsidRPr="00BF3E43" w:rsidRDefault="00E659C2" w:rsidP="00401A1B">
            <w:pPr>
              <w:jc w:val="right"/>
              <w:rPr>
                <w:sz w:val="20"/>
                <w:szCs w:val="20"/>
                <w:lang w:val="en-GB"/>
              </w:rPr>
            </w:pP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Within 1 month of the end of reporting period i.e. on or before 31 Jan. and 31 Jul.</w:t>
            </w:r>
          </w:p>
        </w:tc>
      </w:tr>
      <w:tr w:rsidR="00E659C2" w:rsidRPr="00BF3E43" w:rsidTr="00401A1B">
        <w:trPr>
          <w:trHeight w:val="764"/>
        </w:trPr>
        <w:tc>
          <w:tcPr>
            <w:tcW w:w="1167" w:type="pct"/>
            <w:shd w:val="clear" w:color="auto" w:fill="auto"/>
          </w:tcPr>
          <w:p w:rsidR="00E659C2" w:rsidRPr="00BF3E43" w:rsidRDefault="00E659C2" w:rsidP="00401A1B">
            <w:pPr>
              <w:rPr>
                <w:bCs/>
                <w:sz w:val="20"/>
                <w:szCs w:val="20"/>
                <w:lang w:val="en-GB"/>
              </w:rPr>
            </w:pPr>
            <w:r w:rsidRPr="00BF3E43">
              <w:rPr>
                <w:bCs/>
                <w:sz w:val="20"/>
                <w:szCs w:val="20"/>
                <w:lang w:val="en-GB"/>
              </w:rPr>
              <w:t>Project Steering Committee (PSC) meetings + advisory technical group</w:t>
            </w:r>
          </w:p>
        </w:tc>
        <w:tc>
          <w:tcPr>
            <w:tcW w:w="1541" w:type="pct"/>
            <w:shd w:val="clear" w:color="auto" w:fill="auto"/>
          </w:tcPr>
          <w:p w:rsidR="00E659C2" w:rsidRPr="00BF3E43" w:rsidRDefault="00E659C2" w:rsidP="00401A1B">
            <w:pPr>
              <w:numPr>
                <w:ilvl w:val="0"/>
                <w:numId w:val="72"/>
              </w:numPr>
              <w:ind w:left="157" w:hanging="180"/>
              <w:rPr>
                <w:sz w:val="20"/>
                <w:szCs w:val="20"/>
                <w:lang w:val="en-GB"/>
              </w:rPr>
            </w:pPr>
            <w:r w:rsidRPr="00BF3E43">
              <w:rPr>
                <w:sz w:val="20"/>
                <w:szCs w:val="20"/>
                <w:lang w:val="en-GB"/>
              </w:rPr>
              <w:t>IUCN</w:t>
            </w:r>
          </w:p>
          <w:p w:rsidR="00E659C2" w:rsidRPr="00BF3E43" w:rsidRDefault="00E659C2" w:rsidP="00401A1B">
            <w:pPr>
              <w:numPr>
                <w:ilvl w:val="0"/>
                <w:numId w:val="72"/>
              </w:numPr>
              <w:ind w:left="157" w:hanging="180"/>
              <w:rPr>
                <w:sz w:val="20"/>
                <w:szCs w:val="20"/>
                <w:lang w:val="en-GB"/>
              </w:rPr>
            </w:pPr>
            <w:r w:rsidRPr="00BF3E43">
              <w:rPr>
                <w:sz w:val="20"/>
                <w:szCs w:val="20"/>
                <w:lang w:val="en-GB"/>
              </w:rPr>
              <w:t>Government of St-Kitts and Nevis – Ministry of Sustainable Development</w:t>
            </w:r>
          </w:p>
        </w:tc>
        <w:tc>
          <w:tcPr>
            <w:tcW w:w="444" w:type="pct"/>
            <w:shd w:val="clear" w:color="auto" w:fill="auto"/>
          </w:tcPr>
          <w:p w:rsidR="00E659C2" w:rsidRPr="00BF3E43" w:rsidRDefault="00E659C2" w:rsidP="0033107E">
            <w:pPr>
              <w:ind w:left="-109"/>
              <w:jc w:val="right"/>
              <w:rPr>
                <w:sz w:val="20"/>
                <w:szCs w:val="20"/>
                <w:lang w:val="en-GB"/>
              </w:rPr>
            </w:pPr>
            <w:r w:rsidRPr="0079056F">
              <w:rPr>
                <w:sz w:val="20"/>
                <w:szCs w:val="20"/>
                <w:lang w:val="en-GB"/>
              </w:rPr>
              <w:t>2</w:t>
            </w:r>
            <w:r w:rsidR="00052D5C" w:rsidRPr="0079056F">
              <w:rPr>
                <w:sz w:val="20"/>
                <w:szCs w:val="20"/>
                <w:lang w:val="en-GB"/>
              </w:rPr>
              <w:t>5</w:t>
            </w:r>
            <w:r w:rsidRPr="0079056F">
              <w:rPr>
                <w:sz w:val="20"/>
                <w:szCs w:val="20"/>
                <w:lang w:val="en-GB"/>
              </w:rPr>
              <w:t>000</w:t>
            </w:r>
          </w:p>
        </w:tc>
        <w:tc>
          <w:tcPr>
            <w:tcW w:w="443" w:type="pct"/>
          </w:tcPr>
          <w:p w:rsidR="00E659C2" w:rsidRPr="00BF3E43" w:rsidRDefault="00E659C2" w:rsidP="00401A1B">
            <w:pPr>
              <w:ind w:left="-111"/>
              <w:jc w:val="right"/>
              <w:rPr>
                <w:sz w:val="20"/>
                <w:szCs w:val="20"/>
                <w:lang w:val="en-GB"/>
              </w:rPr>
            </w:pP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 xml:space="preserve">Once a year minimum for 5 years  </w:t>
            </w:r>
          </w:p>
        </w:tc>
      </w:tr>
      <w:tr w:rsidR="00E659C2" w:rsidRPr="00BF3E43" w:rsidTr="00401A1B">
        <w:trPr>
          <w:trHeight w:val="332"/>
        </w:trPr>
        <w:tc>
          <w:tcPr>
            <w:tcW w:w="1167" w:type="pct"/>
            <w:shd w:val="clear" w:color="auto" w:fill="auto"/>
          </w:tcPr>
          <w:p w:rsidR="00E659C2" w:rsidRPr="00BF3E43" w:rsidRDefault="00E659C2" w:rsidP="00401A1B">
            <w:pPr>
              <w:rPr>
                <w:bCs/>
                <w:sz w:val="20"/>
                <w:szCs w:val="20"/>
                <w:lang w:val="en-GB"/>
              </w:rPr>
            </w:pPr>
            <w:r w:rsidRPr="00BF3E43">
              <w:rPr>
                <w:bCs/>
                <w:sz w:val="20"/>
                <w:szCs w:val="20"/>
                <w:lang w:val="en-GB"/>
              </w:rPr>
              <w:t>Reports of PSC meetings</w:t>
            </w:r>
          </w:p>
        </w:tc>
        <w:tc>
          <w:tcPr>
            <w:tcW w:w="1541" w:type="pct"/>
            <w:shd w:val="clear" w:color="auto" w:fill="auto"/>
          </w:tcPr>
          <w:p w:rsidR="00E659C2" w:rsidRPr="00BF3E43" w:rsidRDefault="00E659C2" w:rsidP="00401A1B">
            <w:pPr>
              <w:widowControl w:val="0"/>
              <w:numPr>
                <w:ilvl w:val="0"/>
                <w:numId w:val="70"/>
              </w:numPr>
              <w:adjustRightInd w:val="0"/>
              <w:snapToGrid w:val="0"/>
              <w:ind w:left="175" w:hanging="218"/>
              <w:rPr>
                <w:sz w:val="20"/>
                <w:szCs w:val="20"/>
                <w:lang w:val="en-GB"/>
              </w:rPr>
            </w:pPr>
            <w:r w:rsidRPr="00BF3E43">
              <w:rPr>
                <w:sz w:val="20"/>
                <w:szCs w:val="20"/>
                <w:lang w:val="en-GB"/>
              </w:rPr>
              <w:t>IUCN</w:t>
            </w:r>
          </w:p>
        </w:tc>
        <w:tc>
          <w:tcPr>
            <w:tcW w:w="444" w:type="pct"/>
            <w:shd w:val="clear" w:color="auto" w:fill="auto"/>
          </w:tcPr>
          <w:p w:rsidR="00E659C2" w:rsidRPr="00BF3E43" w:rsidRDefault="0079056F" w:rsidP="00FA2721">
            <w:pPr>
              <w:ind w:left="-43"/>
              <w:jc w:val="right"/>
              <w:rPr>
                <w:sz w:val="20"/>
                <w:szCs w:val="20"/>
                <w:lang w:val="en-GB"/>
              </w:rPr>
            </w:pPr>
            <w:r>
              <w:rPr>
                <w:sz w:val="20"/>
                <w:szCs w:val="20"/>
                <w:lang w:val="en-GB"/>
              </w:rPr>
              <w:t>7500</w:t>
            </w:r>
          </w:p>
        </w:tc>
        <w:tc>
          <w:tcPr>
            <w:tcW w:w="443" w:type="pct"/>
          </w:tcPr>
          <w:p w:rsidR="00E659C2" w:rsidRPr="00BF3E43" w:rsidRDefault="00E659C2" w:rsidP="00401A1B">
            <w:pPr>
              <w:ind w:left="-111"/>
              <w:jc w:val="right"/>
              <w:rPr>
                <w:sz w:val="20"/>
                <w:szCs w:val="20"/>
                <w:lang w:val="en-GB"/>
              </w:rPr>
            </w:pPr>
            <w:r w:rsidRPr="00BF3E43">
              <w:rPr>
                <w:sz w:val="20"/>
                <w:szCs w:val="20"/>
                <w:lang w:val="en-GB"/>
              </w:rPr>
              <w:t>2.000</w:t>
            </w: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Annually</w:t>
            </w:r>
          </w:p>
        </w:tc>
      </w:tr>
      <w:tr w:rsidR="00E659C2" w:rsidRPr="00BF3E43" w:rsidTr="00401A1B">
        <w:trPr>
          <w:trHeight w:val="493"/>
        </w:trPr>
        <w:tc>
          <w:tcPr>
            <w:tcW w:w="1167" w:type="pct"/>
            <w:shd w:val="clear" w:color="auto" w:fill="auto"/>
          </w:tcPr>
          <w:p w:rsidR="00E659C2" w:rsidRPr="00BF3E43" w:rsidRDefault="00E659C2" w:rsidP="00401A1B">
            <w:pPr>
              <w:rPr>
                <w:sz w:val="20"/>
                <w:szCs w:val="20"/>
                <w:lang w:val="en-GB"/>
              </w:rPr>
            </w:pPr>
            <w:r w:rsidRPr="00BF3E43">
              <w:rPr>
                <w:bCs/>
                <w:sz w:val="20"/>
                <w:szCs w:val="20"/>
                <w:lang w:val="en-GB"/>
              </w:rPr>
              <w:t>Project Implementation Review (PIR)</w:t>
            </w:r>
          </w:p>
        </w:tc>
        <w:tc>
          <w:tcPr>
            <w:tcW w:w="1541" w:type="pct"/>
            <w:shd w:val="clear" w:color="auto" w:fill="auto"/>
          </w:tcPr>
          <w:p w:rsidR="00E659C2" w:rsidRPr="00BF3E43" w:rsidRDefault="00E659C2" w:rsidP="00401A1B">
            <w:pPr>
              <w:widowControl w:val="0"/>
              <w:numPr>
                <w:ilvl w:val="0"/>
                <w:numId w:val="71"/>
              </w:numPr>
              <w:adjustRightInd w:val="0"/>
              <w:snapToGrid w:val="0"/>
              <w:ind w:left="175" w:hanging="218"/>
              <w:rPr>
                <w:sz w:val="20"/>
                <w:szCs w:val="20"/>
                <w:lang w:val="en-GB"/>
              </w:rPr>
            </w:pPr>
            <w:r w:rsidRPr="00BF3E43">
              <w:rPr>
                <w:sz w:val="20"/>
                <w:szCs w:val="20"/>
                <w:lang w:val="en-GB"/>
              </w:rPr>
              <w:t>IUCN</w:t>
            </w:r>
          </w:p>
        </w:tc>
        <w:tc>
          <w:tcPr>
            <w:tcW w:w="444" w:type="pct"/>
            <w:shd w:val="clear" w:color="auto" w:fill="auto"/>
          </w:tcPr>
          <w:p w:rsidR="00E659C2" w:rsidRPr="00BF3E43" w:rsidRDefault="0079056F" w:rsidP="00401A1B">
            <w:pPr>
              <w:ind w:left="-43"/>
              <w:jc w:val="right"/>
              <w:rPr>
                <w:sz w:val="20"/>
                <w:szCs w:val="20"/>
                <w:lang w:val="en-GB"/>
              </w:rPr>
            </w:pPr>
            <w:r>
              <w:rPr>
                <w:sz w:val="20"/>
                <w:szCs w:val="20"/>
                <w:lang w:val="en-GB"/>
              </w:rPr>
              <w:t>10000</w:t>
            </w:r>
          </w:p>
        </w:tc>
        <w:tc>
          <w:tcPr>
            <w:tcW w:w="443" w:type="pct"/>
          </w:tcPr>
          <w:p w:rsidR="00E659C2" w:rsidRPr="00BF3E43" w:rsidRDefault="00E659C2" w:rsidP="00401A1B">
            <w:pPr>
              <w:jc w:val="right"/>
              <w:rPr>
                <w:sz w:val="20"/>
                <w:szCs w:val="20"/>
                <w:lang w:val="en-GB"/>
              </w:rPr>
            </w:pPr>
            <w:r w:rsidRPr="00BF3E43">
              <w:rPr>
                <w:sz w:val="20"/>
                <w:szCs w:val="20"/>
                <w:lang w:val="en-GB"/>
              </w:rPr>
              <w:t>2.000</w:t>
            </w: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Annually, part of reporting routine</w:t>
            </w:r>
          </w:p>
        </w:tc>
      </w:tr>
      <w:tr w:rsidR="00E659C2" w:rsidRPr="00BF3E43" w:rsidTr="00401A1B">
        <w:trPr>
          <w:trHeight w:val="632"/>
        </w:trPr>
        <w:tc>
          <w:tcPr>
            <w:tcW w:w="1167" w:type="pct"/>
            <w:shd w:val="clear" w:color="auto" w:fill="auto"/>
          </w:tcPr>
          <w:p w:rsidR="00E659C2" w:rsidRPr="00BF3E43" w:rsidRDefault="00E659C2" w:rsidP="00401A1B">
            <w:pPr>
              <w:rPr>
                <w:sz w:val="20"/>
                <w:szCs w:val="20"/>
                <w:lang w:val="en-GB"/>
              </w:rPr>
            </w:pPr>
            <w:r w:rsidRPr="00BF3E43">
              <w:rPr>
                <w:bCs/>
                <w:sz w:val="20"/>
                <w:szCs w:val="20"/>
                <w:lang w:val="en-GB"/>
              </w:rPr>
              <w:t>Mid Term Review/ Evaluation</w:t>
            </w:r>
          </w:p>
        </w:tc>
        <w:tc>
          <w:tcPr>
            <w:tcW w:w="1541" w:type="pct"/>
            <w:shd w:val="clear" w:color="auto" w:fill="auto"/>
          </w:tcPr>
          <w:p w:rsidR="00E659C2" w:rsidRPr="00BF3E43" w:rsidRDefault="00E659C2" w:rsidP="00401A1B">
            <w:pPr>
              <w:pStyle w:val="ListParagraph"/>
              <w:widowControl w:val="0"/>
              <w:numPr>
                <w:ilvl w:val="0"/>
                <w:numId w:val="73"/>
              </w:numPr>
              <w:adjustRightInd w:val="0"/>
              <w:snapToGrid w:val="0"/>
              <w:ind w:left="173" w:hanging="173"/>
              <w:contextualSpacing/>
              <w:rPr>
                <w:sz w:val="20"/>
                <w:szCs w:val="20"/>
                <w:lang w:val="en-GB"/>
              </w:rPr>
            </w:pPr>
            <w:r w:rsidRPr="00BF3E43">
              <w:rPr>
                <w:b w:val="0"/>
                <w:sz w:val="20"/>
                <w:szCs w:val="20"/>
                <w:lang w:val="en-GB"/>
              </w:rPr>
              <w:t>UN Environment</w:t>
            </w:r>
          </w:p>
        </w:tc>
        <w:tc>
          <w:tcPr>
            <w:tcW w:w="444" w:type="pct"/>
            <w:shd w:val="clear" w:color="auto" w:fill="auto"/>
          </w:tcPr>
          <w:p w:rsidR="00E659C2" w:rsidRPr="00052D5C" w:rsidRDefault="00052D5C" w:rsidP="00401A1B">
            <w:pPr>
              <w:ind w:left="-43"/>
              <w:jc w:val="right"/>
              <w:rPr>
                <w:sz w:val="20"/>
                <w:szCs w:val="20"/>
                <w:highlight w:val="yellow"/>
                <w:lang w:val="en-GB"/>
              </w:rPr>
            </w:pPr>
            <w:r w:rsidRPr="00052D5C">
              <w:rPr>
                <w:sz w:val="20"/>
                <w:szCs w:val="20"/>
                <w:highlight w:val="yellow"/>
                <w:lang w:val="en-GB"/>
              </w:rPr>
              <w:t>2</w:t>
            </w:r>
            <w:r w:rsidR="00E659C2" w:rsidRPr="00052D5C">
              <w:rPr>
                <w:sz w:val="20"/>
                <w:szCs w:val="20"/>
                <w:highlight w:val="yellow"/>
                <w:lang w:val="en-GB"/>
              </w:rPr>
              <w:t>0000</w:t>
            </w:r>
          </w:p>
        </w:tc>
        <w:tc>
          <w:tcPr>
            <w:tcW w:w="443" w:type="pct"/>
          </w:tcPr>
          <w:p w:rsidR="00E659C2" w:rsidRPr="00BF3E43" w:rsidRDefault="00E659C2" w:rsidP="00401A1B">
            <w:pPr>
              <w:ind w:left="-111"/>
              <w:jc w:val="right"/>
              <w:rPr>
                <w:sz w:val="20"/>
                <w:szCs w:val="20"/>
                <w:lang w:val="en-GB"/>
              </w:rPr>
            </w:pP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 xml:space="preserve">At mid-point of project implementation </w:t>
            </w:r>
          </w:p>
        </w:tc>
      </w:tr>
      <w:tr w:rsidR="00E659C2" w:rsidRPr="00BF3E43" w:rsidTr="00401A1B">
        <w:trPr>
          <w:trHeight w:val="79"/>
        </w:trPr>
        <w:tc>
          <w:tcPr>
            <w:tcW w:w="1167" w:type="pct"/>
            <w:shd w:val="clear" w:color="auto" w:fill="auto"/>
          </w:tcPr>
          <w:p w:rsidR="00E659C2" w:rsidRPr="00BF3E43" w:rsidRDefault="00E659C2" w:rsidP="00401A1B">
            <w:pPr>
              <w:rPr>
                <w:sz w:val="20"/>
                <w:szCs w:val="20"/>
                <w:lang w:val="en-GB"/>
              </w:rPr>
            </w:pPr>
            <w:r w:rsidRPr="00BF3E43">
              <w:rPr>
                <w:bCs/>
                <w:sz w:val="20"/>
                <w:szCs w:val="20"/>
                <w:lang w:val="en-GB"/>
              </w:rPr>
              <w:t>Terminal Evaluation</w:t>
            </w:r>
          </w:p>
        </w:tc>
        <w:tc>
          <w:tcPr>
            <w:tcW w:w="1541" w:type="pct"/>
            <w:shd w:val="clear" w:color="auto" w:fill="auto"/>
          </w:tcPr>
          <w:p w:rsidR="00E659C2" w:rsidRPr="00BF3E43" w:rsidRDefault="00E659C2" w:rsidP="00401A1B">
            <w:pPr>
              <w:pStyle w:val="ListParagraph"/>
              <w:numPr>
                <w:ilvl w:val="0"/>
                <w:numId w:val="74"/>
              </w:numPr>
              <w:ind w:left="173" w:hanging="173"/>
              <w:contextualSpacing/>
              <w:rPr>
                <w:b w:val="0"/>
                <w:sz w:val="20"/>
                <w:szCs w:val="20"/>
                <w:lang w:val="en-GB"/>
              </w:rPr>
            </w:pPr>
            <w:r w:rsidRPr="00BF3E43">
              <w:rPr>
                <w:b w:val="0"/>
                <w:sz w:val="20"/>
                <w:szCs w:val="20"/>
                <w:lang w:val="en-GB"/>
              </w:rPr>
              <w:t>UN Environment</w:t>
            </w:r>
          </w:p>
          <w:p w:rsidR="00E659C2" w:rsidRPr="00BF3E43" w:rsidRDefault="00E659C2" w:rsidP="00401A1B">
            <w:pPr>
              <w:widowControl w:val="0"/>
              <w:adjustRightInd w:val="0"/>
              <w:snapToGrid w:val="0"/>
              <w:ind w:left="173" w:hanging="173"/>
              <w:rPr>
                <w:sz w:val="20"/>
                <w:szCs w:val="20"/>
                <w:lang w:val="en-GB"/>
              </w:rPr>
            </w:pPr>
          </w:p>
        </w:tc>
        <w:tc>
          <w:tcPr>
            <w:tcW w:w="444" w:type="pct"/>
            <w:shd w:val="clear" w:color="auto" w:fill="auto"/>
          </w:tcPr>
          <w:p w:rsidR="00E659C2" w:rsidRPr="00052D5C" w:rsidRDefault="00052D5C" w:rsidP="00401A1B">
            <w:pPr>
              <w:ind w:left="-43"/>
              <w:jc w:val="right"/>
              <w:rPr>
                <w:sz w:val="20"/>
                <w:szCs w:val="20"/>
                <w:highlight w:val="yellow"/>
                <w:lang w:val="en-GB"/>
              </w:rPr>
            </w:pPr>
            <w:r w:rsidRPr="00052D5C">
              <w:rPr>
                <w:sz w:val="20"/>
                <w:szCs w:val="20"/>
                <w:highlight w:val="yellow"/>
                <w:lang w:val="en-GB"/>
              </w:rPr>
              <w:t>3</w:t>
            </w:r>
            <w:r w:rsidR="00E659C2" w:rsidRPr="00052D5C">
              <w:rPr>
                <w:sz w:val="20"/>
                <w:szCs w:val="20"/>
                <w:highlight w:val="yellow"/>
                <w:lang w:val="en-GB"/>
              </w:rPr>
              <w:t>0000</w:t>
            </w:r>
          </w:p>
        </w:tc>
        <w:tc>
          <w:tcPr>
            <w:tcW w:w="443" w:type="pct"/>
          </w:tcPr>
          <w:p w:rsidR="00E659C2" w:rsidRPr="00BF3E43" w:rsidRDefault="00E659C2" w:rsidP="00401A1B">
            <w:pPr>
              <w:ind w:left="-111"/>
              <w:jc w:val="right"/>
              <w:rPr>
                <w:sz w:val="20"/>
                <w:szCs w:val="20"/>
                <w:lang w:val="en-GB"/>
              </w:rPr>
            </w:pP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Within 6 months of end of project implementation</w:t>
            </w:r>
          </w:p>
        </w:tc>
      </w:tr>
      <w:tr w:rsidR="00E659C2" w:rsidRPr="00BF3E43" w:rsidTr="00401A1B">
        <w:trPr>
          <w:trHeight w:val="142"/>
        </w:trPr>
        <w:tc>
          <w:tcPr>
            <w:tcW w:w="1167" w:type="pct"/>
            <w:shd w:val="clear" w:color="auto" w:fill="auto"/>
          </w:tcPr>
          <w:p w:rsidR="00E659C2" w:rsidRPr="00BF3E43" w:rsidRDefault="00E659C2" w:rsidP="00401A1B">
            <w:pPr>
              <w:rPr>
                <w:sz w:val="20"/>
                <w:szCs w:val="20"/>
                <w:lang w:val="en-GB"/>
              </w:rPr>
            </w:pPr>
            <w:r w:rsidRPr="00BF3E43">
              <w:rPr>
                <w:bCs/>
                <w:sz w:val="20"/>
                <w:szCs w:val="20"/>
                <w:lang w:val="en-GB"/>
              </w:rPr>
              <w:t>Financial Audits</w:t>
            </w:r>
          </w:p>
        </w:tc>
        <w:tc>
          <w:tcPr>
            <w:tcW w:w="1541" w:type="pct"/>
            <w:shd w:val="clear" w:color="auto" w:fill="auto"/>
          </w:tcPr>
          <w:p w:rsidR="00E659C2" w:rsidRPr="00BF3E43" w:rsidRDefault="00E659C2" w:rsidP="00401A1B">
            <w:pPr>
              <w:pStyle w:val="ListParagraph"/>
              <w:numPr>
                <w:ilvl w:val="0"/>
                <w:numId w:val="74"/>
              </w:numPr>
              <w:ind w:left="173" w:hanging="173"/>
              <w:contextualSpacing/>
              <w:rPr>
                <w:b w:val="0"/>
                <w:sz w:val="20"/>
                <w:szCs w:val="20"/>
                <w:lang w:val="en-GB"/>
              </w:rPr>
            </w:pPr>
            <w:r w:rsidRPr="00BF3E43">
              <w:rPr>
                <w:b w:val="0"/>
                <w:sz w:val="20"/>
                <w:szCs w:val="20"/>
                <w:lang w:val="en-GB"/>
              </w:rPr>
              <w:t>IUCN</w:t>
            </w:r>
          </w:p>
          <w:p w:rsidR="00E659C2" w:rsidRPr="00BF3E43" w:rsidRDefault="00E659C2" w:rsidP="00401A1B">
            <w:pPr>
              <w:widowControl w:val="0"/>
              <w:adjustRightInd w:val="0"/>
              <w:snapToGrid w:val="0"/>
              <w:ind w:left="173" w:hanging="173"/>
              <w:rPr>
                <w:sz w:val="20"/>
                <w:szCs w:val="20"/>
                <w:lang w:val="en-GB"/>
              </w:rPr>
            </w:pPr>
          </w:p>
        </w:tc>
        <w:tc>
          <w:tcPr>
            <w:tcW w:w="444" w:type="pct"/>
            <w:shd w:val="clear" w:color="auto" w:fill="auto"/>
          </w:tcPr>
          <w:p w:rsidR="00E659C2" w:rsidRPr="00BF3E43" w:rsidRDefault="00E659C2" w:rsidP="00401A1B">
            <w:pPr>
              <w:ind w:left="-43"/>
              <w:jc w:val="right"/>
              <w:rPr>
                <w:sz w:val="20"/>
                <w:szCs w:val="20"/>
                <w:lang w:val="en-GB"/>
              </w:rPr>
            </w:pPr>
            <w:r w:rsidRPr="00BF3E43">
              <w:rPr>
                <w:sz w:val="20"/>
                <w:szCs w:val="20"/>
                <w:lang w:val="en-GB"/>
              </w:rPr>
              <w:t>25000</w:t>
            </w:r>
          </w:p>
        </w:tc>
        <w:tc>
          <w:tcPr>
            <w:tcW w:w="443" w:type="pct"/>
          </w:tcPr>
          <w:p w:rsidR="00E659C2" w:rsidRPr="00BF3E43" w:rsidRDefault="00E659C2" w:rsidP="00401A1B">
            <w:pPr>
              <w:jc w:val="right"/>
              <w:rPr>
                <w:sz w:val="20"/>
                <w:szCs w:val="20"/>
                <w:lang w:val="en-GB"/>
              </w:rPr>
            </w:pPr>
            <w:r w:rsidRPr="00BF3E43">
              <w:rPr>
                <w:sz w:val="20"/>
                <w:szCs w:val="20"/>
                <w:lang w:val="en-GB"/>
              </w:rPr>
              <w:t>5.000</w:t>
            </w: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Annually</w:t>
            </w:r>
          </w:p>
        </w:tc>
      </w:tr>
      <w:tr w:rsidR="00E659C2" w:rsidRPr="00BF3E43" w:rsidTr="00401A1B">
        <w:trPr>
          <w:trHeight w:val="475"/>
        </w:trPr>
        <w:tc>
          <w:tcPr>
            <w:tcW w:w="1167" w:type="pct"/>
            <w:shd w:val="clear" w:color="auto" w:fill="auto"/>
          </w:tcPr>
          <w:p w:rsidR="00E659C2" w:rsidRPr="00BF3E43" w:rsidRDefault="00E659C2" w:rsidP="00401A1B">
            <w:pPr>
              <w:rPr>
                <w:sz w:val="20"/>
                <w:szCs w:val="20"/>
                <w:lang w:val="en-GB"/>
              </w:rPr>
            </w:pPr>
            <w:r w:rsidRPr="00BF3E43">
              <w:rPr>
                <w:bCs/>
                <w:sz w:val="20"/>
                <w:szCs w:val="20"/>
                <w:lang w:val="en-GB"/>
              </w:rPr>
              <w:t>Project Final Report</w:t>
            </w:r>
          </w:p>
        </w:tc>
        <w:tc>
          <w:tcPr>
            <w:tcW w:w="1541" w:type="pct"/>
            <w:shd w:val="clear" w:color="auto" w:fill="auto"/>
          </w:tcPr>
          <w:p w:rsidR="00E659C2" w:rsidRPr="00BF3E43" w:rsidRDefault="00E659C2" w:rsidP="00401A1B">
            <w:pPr>
              <w:pStyle w:val="ListParagraph"/>
              <w:widowControl w:val="0"/>
              <w:numPr>
                <w:ilvl w:val="0"/>
                <w:numId w:val="74"/>
              </w:numPr>
              <w:adjustRightInd w:val="0"/>
              <w:snapToGrid w:val="0"/>
              <w:ind w:left="173" w:right="-107" w:hanging="173"/>
              <w:contextualSpacing/>
              <w:rPr>
                <w:b w:val="0"/>
                <w:sz w:val="20"/>
                <w:szCs w:val="20"/>
                <w:lang w:val="en-GB"/>
              </w:rPr>
            </w:pPr>
            <w:r w:rsidRPr="00BF3E43">
              <w:rPr>
                <w:b w:val="0"/>
                <w:sz w:val="20"/>
                <w:szCs w:val="20"/>
                <w:lang w:val="en-GB"/>
              </w:rPr>
              <w:t>IUCN</w:t>
            </w:r>
          </w:p>
        </w:tc>
        <w:tc>
          <w:tcPr>
            <w:tcW w:w="444" w:type="pct"/>
            <w:shd w:val="clear" w:color="auto" w:fill="auto"/>
          </w:tcPr>
          <w:p w:rsidR="00E659C2" w:rsidRPr="00BF3E43" w:rsidRDefault="0079056F" w:rsidP="00401A1B">
            <w:pPr>
              <w:jc w:val="right"/>
              <w:rPr>
                <w:sz w:val="20"/>
                <w:szCs w:val="20"/>
                <w:lang w:val="en-GB"/>
              </w:rPr>
            </w:pPr>
            <w:r>
              <w:rPr>
                <w:sz w:val="20"/>
                <w:szCs w:val="20"/>
                <w:lang w:val="en-GB"/>
              </w:rPr>
              <w:t>2000</w:t>
            </w:r>
          </w:p>
        </w:tc>
        <w:tc>
          <w:tcPr>
            <w:tcW w:w="443" w:type="pct"/>
          </w:tcPr>
          <w:p w:rsidR="00E659C2" w:rsidRPr="00BF3E43" w:rsidRDefault="00E659C2" w:rsidP="00401A1B">
            <w:pPr>
              <w:jc w:val="right"/>
              <w:rPr>
                <w:sz w:val="20"/>
                <w:szCs w:val="20"/>
                <w:lang w:val="en-GB"/>
              </w:rPr>
            </w:pPr>
            <w:r w:rsidRPr="00BF3E43">
              <w:rPr>
                <w:sz w:val="20"/>
                <w:szCs w:val="20"/>
                <w:lang w:val="en-GB"/>
              </w:rPr>
              <w:t>2.000</w:t>
            </w: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Within 2 months of the project completion date</w:t>
            </w:r>
          </w:p>
        </w:tc>
      </w:tr>
      <w:tr w:rsidR="00E659C2" w:rsidRPr="00BF3E43" w:rsidTr="00401A1B">
        <w:trPr>
          <w:trHeight w:val="602"/>
        </w:trPr>
        <w:tc>
          <w:tcPr>
            <w:tcW w:w="1167" w:type="pct"/>
            <w:shd w:val="clear" w:color="auto" w:fill="auto"/>
          </w:tcPr>
          <w:p w:rsidR="00E659C2" w:rsidRPr="00BF3E43" w:rsidRDefault="00E659C2" w:rsidP="00401A1B">
            <w:pPr>
              <w:rPr>
                <w:bCs/>
                <w:sz w:val="20"/>
                <w:szCs w:val="20"/>
                <w:lang w:val="en-GB"/>
              </w:rPr>
            </w:pPr>
            <w:r w:rsidRPr="00BF3E43">
              <w:rPr>
                <w:bCs/>
                <w:sz w:val="20"/>
                <w:szCs w:val="20"/>
                <w:lang w:val="en-GB"/>
              </w:rPr>
              <w:t>Co-financing report</w:t>
            </w:r>
          </w:p>
        </w:tc>
        <w:tc>
          <w:tcPr>
            <w:tcW w:w="1541" w:type="pct"/>
            <w:shd w:val="clear" w:color="auto" w:fill="auto"/>
          </w:tcPr>
          <w:p w:rsidR="00E659C2" w:rsidRPr="00BF3E43" w:rsidRDefault="00E659C2" w:rsidP="00401A1B">
            <w:pPr>
              <w:pStyle w:val="ListParagraph"/>
              <w:widowControl w:val="0"/>
              <w:numPr>
                <w:ilvl w:val="0"/>
                <w:numId w:val="74"/>
              </w:numPr>
              <w:adjustRightInd w:val="0"/>
              <w:snapToGrid w:val="0"/>
              <w:ind w:left="173" w:hanging="173"/>
              <w:contextualSpacing/>
              <w:rPr>
                <w:b w:val="0"/>
                <w:sz w:val="20"/>
                <w:szCs w:val="20"/>
                <w:lang w:val="en-GB"/>
              </w:rPr>
            </w:pPr>
            <w:r w:rsidRPr="00BF3E43">
              <w:rPr>
                <w:b w:val="0"/>
                <w:sz w:val="20"/>
                <w:szCs w:val="20"/>
                <w:lang w:val="en-GB"/>
              </w:rPr>
              <w:t>Government of St-Kitts and Nevis – Ministry of Sustainable Development</w:t>
            </w:r>
          </w:p>
          <w:p w:rsidR="00E659C2" w:rsidRPr="00BF3E43" w:rsidRDefault="00E659C2" w:rsidP="00401A1B">
            <w:pPr>
              <w:pStyle w:val="ListParagraph"/>
              <w:widowControl w:val="0"/>
              <w:numPr>
                <w:ilvl w:val="0"/>
                <w:numId w:val="74"/>
              </w:numPr>
              <w:adjustRightInd w:val="0"/>
              <w:snapToGrid w:val="0"/>
              <w:ind w:left="173" w:hanging="173"/>
              <w:contextualSpacing/>
              <w:rPr>
                <w:b w:val="0"/>
                <w:sz w:val="20"/>
                <w:szCs w:val="20"/>
                <w:lang w:val="en-GB"/>
              </w:rPr>
            </w:pPr>
            <w:r w:rsidRPr="00BF3E43">
              <w:rPr>
                <w:b w:val="0"/>
                <w:sz w:val="20"/>
                <w:szCs w:val="20"/>
                <w:lang w:val="en-GB"/>
              </w:rPr>
              <w:t>IUCN</w:t>
            </w:r>
          </w:p>
        </w:tc>
        <w:tc>
          <w:tcPr>
            <w:tcW w:w="444" w:type="pct"/>
            <w:shd w:val="clear" w:color="auto" w:fill="auto"/>
          </w:tcPr>
          <w:p w:rsidR="00E659C2" w:rsidRPr="0079056F" w:rsidRDefault="00E659C2" w:rsidP="00401A1B">
            <w:pPr>
              <w:jc w:val="right"/>
              <w:rPr>
                <w:sz w:val="20"/>
                <w:szCs w:val="20"/>
                <w:lang w:val="es-PA"/>
              </w:rPr>
            </w:pPr>
          </w:p>
        </w:tc>
        <w:tc>
          <w:tcPr>
            <w:tcW w:w="443" w:type="pct"/>
          </w:tcPr>
          <w:p w:rsidR="00E659C2" w:rsidRPr="00BF3E43" w:rsidRDefault="00E659C2" w:rsidP="00401A1B">
            <w:pPr>
              <w:jc w:val="right"/>
              <w:rPr>
                <w:sz w:val="20"/>
                <w:szCs w:val="20"/>
                <w:lang w:val="en-GB"/>
              </w:rPr>
            </w:pPr>
            <w:r w:rsidRPr="00BF3E43">
              <w:rPr>
                <w:sz w:val="20"/>
                <w:szCs w:val="20"/>
                <w:lang w:val="en-GB"/>
              </w:rPr>
              <w:t>4.000</w:t>
            </w: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Within 1 month of the PIR reporting period, i.e. on or before 31 July</w:t>
            </w:r>
          </w:p>
        </w:tc>
      </w:tr>
      <w:tr w:rsidR="00E659C2" w:rsidRPr="00BF3E43" w:rsidTr="00401A1B">
        <w:trPr>
          <w:trHeight w:val="775"/>
        </w:trPr>
        <w:tc>
          <w:tcPr>
            <w:tcW w:w="1167" w:type="pct"/>
            <w:shd w:val="clear" w:color="auto" w:fill="auto"/>
          </w:tcPr>
          <w:p w:rsidR="00E659C2" w:rsidRPr="00BF3E43" w:rsidRDefault="00E659C2" w:rsidP="00401A1B">
            <w:pPr>
              <w:rPr>
                <w:bCs/>
                <w:sz w:val="20"/>
                <w:szCs w:val="20"/>
                <w:lang w:val="en-GB"/>
              </w:rPr>
            </w:pPr>
            <w:r w:rsidRPr="00BF3E43">
              <w:rPr>
                <w:bCs/>
                <w:sz w:val="20"/>
                <w:szCs w:val="20"/>
                <w:lang w:val="en-GB"/>
              </w:rPr>
              <w:t>Publication of Lessons Learnt and other project documents</w:t>
            </w:r>
          </w:p>
        </w:tc>
        <w:tc>
          <w:tcPr>
            <w:tcW w:w="1541" w:type="pct"/>
            <w:shd w:val="clear" w:color="auto" w:fill="auto"/>
          </w:tcPr>
          <w:p w:rsidR="00E659C2" w:rsidRPr="00BF3E43" w:rsidRDefault="00E659C2" w:rsidP="00401A1B">
            <w:pPr>
              <w:pStyle w:val="ListParagraph"/>
              <w:widowControl w:val="0"/>
              <w:numPr>
                <w:ilvl w:val="0"/>
                <w:numId w:val="74"/>
              </w:numPr>
              <w:adjustRightInd w:val="0"/>
              <w:snapToGrid w:val="0"/>
              <w:ind w:left="173" w:right="-107" w:hanging="173"/>
              <w:contextualSpacing/>
              <w:rPr>
                <w:b w:val="0"/>
                <w:sz w:val="20"/>
                <w:szCs w:val="20"/>
                <w:lang w:val="en-GB"/>
              </w:rPr>
            </w:pPr>
            <w:r w:rsidRPr="00BF3E43">
              <w:rPr>
                <w:b w:val="0"/>
                <w:sz w:val="20"/>
                <w:szCs w:val="20"/>
                <w:lang w:val="en-GB"/>
              </w:rPr>
              <w:t>IUCN (related project outputs 3.2.1.) Please ref. to consultants cost.</w:t>
            </w:r>
            <w:r w:rsidRPr="00BF3E43">
              <w:rPr>
                <w:b w:val="0"/>
                <w:sz w:val="20"/>
                <w:szCs w:val="20"/>
              </w:rPr>
              <w:t xml:space="preserve"> Appendix 9</w:t>
            </w:r>
          </w:p>
        </w:tc>
        <w:tc>
          <w:tcPr>
            <w:tcW w:w="444" w:type="pct"/>
            <w:shd w:val="clear" w:color="auto" w:fill="auto"/>
          </w:tcPr>
          <w:p w:rsidR="00E659C2" w:rsidRPr="00BF3E43" w:rsidRDefault="00390CA8" w:rsidP="00FA2721">
            <w:pPr>
              <w:tabs>
                <w:tab w:val="center" w:pos="636"/>
                <w:tab w:val="right" w:pos="1315"/>
              </w:tabs>
              <w:ind w:left="-43"/>
              <w:jc w:val="right"/>
              <w:rPr>
                <w:sz w:val="20"/>
                <w:szCs w:val="20"/>
                <w:lang w:val="en-GB"/>
              </w:rPr>
            </w:pPr>
            <w:r>
              <w:rPr>
                <w:sz w:val="20"/>
                <w:szCs w:val="20"/>
                <w:highlight w:val="yellow"/>
                <w:lang w:val="en-GB"/>
              </w:rPr>
              <w:t>3</w:t>
            </w:r>
            <w:r w:rsidR="00052D5C" w:rsidRPr="00052D5C">
              <w:rPr>
                <w:sz w:val="20"/>
                <w:szCs w:val="20"/>
                <w:highlight w:val="yellow"/>
                <w:lang w:val="en-GB"/>
              </w:rPr>
              <w:t>0</w:t>
            </w:r>
            <w:r w:rsidR="00E659C2" w:rsidRPr="00052D5C">
              <w:rPr>
                <w:sz w:val="20"/>
                <w:szCs w:val="20"/>
                <w:highlight w:val="yellow"/>
                <w:lang w:val="en-GB"/>
              </w:rPr>
              <w:t>000</w:t>
            </w:r>
          </w:p>
        </w:tc>
        <w:tc>
          <w:tcPr>
            <w:tcW w:w="443" w:type="pct"/>
          </w:tcPr>
          <w:p w:rsidR="00E659C2" w:rsidRPr="00BF3E43" w:rsidRDefault="00E659C2" w:rsidP="00401A1B">
            <w:pPr>
              <w:jc w:val="right"/>
              <w:rPr>
                <w:sz w:val="20"/>
                <w:szCs w:val="20"/>
                <w:lang w:val="en-GB"/>
              </w:rPr>
            </w:pP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Annually, part of Semi-annual reports &amp; Project Final Report</w:t>
            </w:r>
          </w:p>
        </w:tc>
      </w:tr>
      <w:tr w:rsidR="00E659C2" w:rsidRPr="00BF3E43" w:rsidTr="00401A1B">
        <w:trPr>
          <w:trHeight w:val="133"/>
        </w:trPr>
        <w:tc>
          <w:tcPr>
            <w:tcW w:w="2709" w:type="pct"/>
            <w:gridSpan w:val="2"/>
            <w:shd w:val="clear" w:color="auto" w:fill="D5DCE4" w:themeFill="text2" w:themeFillTint="33"/>
          </w:tcPr>
          <w:p w:rsidR="00E659C2" w:rsidRPr="00BF3E43" w:rsidRDefault="00E659C2" w:rsidP="00401A1B">
            <w:pPr>
              <w:rPr>
                <w:b/>
                <w:sz w:val="20"/>
                <w:szCs w:val="20"/>
                <w:lang w:val="en-GB"/>
              </w:rPr>
            </w:pPr>
            <w:r w:rsidRPr="00BF3E43">
              <w:rPr>
                <w:b/>
                <w:sz w:val="20"/>
                <w:szCs w:val="20"/>
                <w:lang w:val="en-GB"/>
              </w:rPr>
              <w:t>Total M&amp;E Plan cost</w:t>
            </w:r>
          </w:p>
        </w:tc>
        <w:tc>
          <w:tcPr>
            <w:tcW w:w="444" w:type="pct"/>
            <w:shd w:val="clear" w:color="auto" w:fill="D5DCE4" w:themeFill="text2" w:themeFillTint="33"/>
          </w:tcPr>
          <w:p w:rsidR="00E659C2" w:rsidRPr="00BF3E43" w:rsidRDefault="00E659C2" w:rsidP="00401A1B">
            <w:pPr>
              <w:jc w:val="right"/>
              <w:rPr>
                <w:b/>
                <w:sz w:val="20"/>
                <w:szCs w:val="20"/>
                <w:lang w:val="en-GB"/>
              </w:rPr>
            </w:pPr>
            <w:r w:rsidRPr="00BF3E43">
              <w:rPr>
                <w:b/>
                <w:sz w:val="20"/>
                <w:szCs w:val="20"/>
                <w:lang w:val="en-GB"/>
              </w:rPr>
              <w:t>2</w:t>
            </w:r>
            <w:r w:rsidR="00210389" w:rsidRPr="00BF3E43">
              <w:rPr>
                <w:b/>
                <w:sz w:val="20"/>
                <w:szCs w:val="20"/>
                <w:lang w:val="en-GB"/>
              </w:rPr>
              <w:t>3</w:t>
            </w:r>
            <w:r w:rsidRPr="00BF3E43">
              <w:rPr>
                <w:b/>
                <w:sz w:val="20"/>
                <w:szCs w:val="20"/>
                <w:lang w:val="en-GB"/>
              </w:rPr>
              <w:t>5500</w:t>
            </w:r>
          </w:p>
        </w:tc>
        <w:tc>
          <w:tcPr>
            <w:tcW w:w="443" w:type="pct"/>
            <w:shd w:val="clear" w:color="auto" w:fill="D5DCE4" w:themeFill="text2" w:themeFillTint="33"/>
          </w:tcPr>
          <w:p w:rsidR="00E659C2" w:rsidRPr="00BF3E43" w:rsidRDefault="00210389" w:rsidP="00401A1B">
            <w:pPr>
              <w:jc w:val="right"/>
              <w:rPr>
                <w:b/>
                <w:sz w:val="20"/>
                <w:szCs w:val="20"/>
                <w:lang w:val="en-GB"/>
              </w:rPr>
            </w:pPr>
            <w:r w:rsidRPr="00BF3E43">
              <w:rPr>
                <w:b/>
                <w:sz w:val="20"/>
                <w:szCs w:val="20"/>
                <w:lang w:val="en-GB"/>
              </w:rPr>
              <w:t>18</w:t>
            </w:r>
            <w:r w:rsidR="00E659C2" w:rsidRPr="00BF3E43">
              <w:rPr>
                <w:b/>
                <w:sz w:val="20"/>
                <w:szCs w:val="20"/>
                <w:lang w:val="en-GB"/>
              </w:rPr>
              <w:t>.000</w:t>
            </w:r>
          </w:p>
        </w:tc>
        <w:tc>
          <w:tcPr>
            <w:tcW w:w="1404" w:type="pct"/>
            <w:shd w:val="clear" w:color="auto" w:fill="D5DCE4" w:themeFill="text2" w:themeFillTint="33"/>
          </w:tcPr>
          <w:p w:rsidR="00E659C2" w:rsidRPr="00BF3E43" w:rsidRDefault="00E659C2" w:rsidP="00401A1B">
            <w:pPr>
              <w:rPr>
                <w:b/>
                <w:sz w:val="20"/>
                <w:szCs w:val="20"/>
                <w:lang w:val="en-GB"/>
              </w:rPr>
            </w:pPr>
          </w:p>
        </w:tc>
      </w:tr>
    </w:tbl>
    <w:p w:rsidR="00E659C2" w:rsidRPr="00BF3E43" w:rsidRDefault="00E659C2" w:rsidP="00E659C2">
      <w:pPr>
        <w:spacing w:after="120"/>
        <w:outlineLvl w:val="1"/>
        <w:rPr>
          <w:b/>
          <w:sz w:val="22"/>
          <w:szCs w:val="22"/>
          <w:lang w:val="en-GB"/>
        </w:rPr>
      </w:pPr>
    </w:p>
    <w:p w:rsidR="009F0720" w:rsidRPr="00BF3E43" w:rsidRDefault="009F0720">
      <w:pPr>
        <w:spacing w:after="120"/>
        <w:outlineLvl w:val="1"/>
        <w:rPr>
          <w:b/>
          <w:sz w:val="22"/>
          <w:szCs w:val="22"/>
          <w:lang w:val="en-GB"/>
        </w:rPr>
      </w:pPr>
    </w:p>
    <w:p w:rsidR="009F0720" w:rsidRPr="00BF3E43" w:rsidRDefault="009F0720">
      <w:pPr>
        <w:spacing w:after="120"/>
        <w:outlineLvl w:val="1"/>
        <w:rPr>
          <w:b/>
          <w:sz w:val="22"/>
          <w:szCs w:val="22"/>
          <w:lang w:val="en-GB"/>
        </w:rPr>
      </w:pPr>
    </w:p>
    <w:p w:rsidR="004F1C0F" w:rsidRPr="00BF3E43" w:rsidRDefault="004F1C0F">
      <w:pPr>
        <w:rPr>
          <w:b/>
          <w:sz w:val="22"/>
          <w:szCs w:val="22"/>
          <w:lang w:val="en-GB"/>
        </w:rPr>
      </w:pPr>
      <w:r w:rsidRPr="00BF3E43">
        <w:rPr>
          <w:b/>
          <w:sz w:val="22"/>
          <w:szCs w:val="22"/>
          <w:lang w:val="en-GB"/>
        </w:rPr>
        <w:br w:type="page"/>
      </w:r>
    </w:p>
    <w:p w:rsidR="00E85BEE" w:rsidRPr="00BF3E43" w:rsidRDefault="00E85BEE">
      <w:pPr>
        <w:spacing w:after="120"/>
        <w:outlineLvl w:val="1"/>
        <w:rPr>
          <w:b/>
          <w:sz w:val="22"/>
          <w:szCs w:val="22"/>
          <w:lang w:val="en-GB"/>
        </w:rPr>
      </w:pPr>
      <w:bookmarkStart w:id="156" w:name="_Toc7080969"/>
      <w:bookmarkStart w:id="157" w:name="_Toc7084480"/>
      <w:r w:rsidRPr="00BF3E43">
        <w:rPr>
          <w:b/>
          <w:sz w:val="22"/>
          <w:szCs w:val="22"/>
          <w:lang w:val="en-GB"/>
        </w:rPr>
        <w:lastRenderedPageBreak/>
        <w:t>Appendix 8:</w:t>
      </w:r>
      <w:r w:rsidRPr="00BF3E43">
        <w:rPr>
          <w:b/>
          <w:sz w:val="22"/>
          <w:szCs w:val="22"/>
          <w:lang w:val="en-GB"/>
        </w:rPr>
        <w:tab/>
        <w:t>Summary of reporting requirements and responsibilities</w:t>
      </w:r>
      <w:bookmarkEnd w:id="155"/>
      <w:bookmarkEnd w:id="156"/>
      <w:bookmarkEnd w:id="157"/>
    </w:p>
    <w:tbl>
      <w:tblPr>
        <w:tblW w:w="1026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39"/>
        <w:gridCol w:w="2636"/>
        <w:gridCol w:w="1815"/>
        <w:gridCol w:w="2070"/>
      </w:tblGrid>
      <w:tr w:rsidR="00B57037" w:rsidRPr="00BF3E43" w:rsidTr="0027484C">
        <w:trPr>
          <w:trHeight w:val="512"/>
        </w:trPr>
        <w:tc>
          <w:tcPr>
            <w:tcW w:w="3739" w:type="dxa"/>
            <w:shd w:val="clear" w:color="auto" w:fill="D9D9D9"/>
          </w:tcPr>
          <w:p w:rsidR="00B57037" w:rsidRPr="00BF3E43" w:rsidRDefault="00B57037" w:rsidP="0027484C">
            <w:pPr>
              <w:tabs>
                <w:tab w:val="left" w:pos="1422"/>
              </w:tabs>
              <w:rPr>
                <w:b/>
                <w:color w:val="000000"/>
                <w:sz w:val="22"/>
                <w:szCs w:val="22"/>
              </w:rPr>
            </w:pPr>
            <w:bookmarkStart w:id="158" w:name="_Toc524305507"/>
            <w:r w:rsidRPr="00BF3E43">
              <w:rPr>
                <w:b/>
                <w:sz w:val="22"/>
                <w:szCs w:val="22"/>
              </w:rPr>
              <w:t>Reporting requirements</w:t>
            </w:r>
          </w:p>
        </w:tc>
        <w:tc>
          <w:tcPr>
            <w:tcW w:w="2636" w:type="dxa"/>
            <w:shd w:val="clear" w:color="auto" w:fill="D9D9D9"/>
          </w:tcPr>
          <w:p w:rsidR="00B57037" w:rsidRPr="00BF3E43" w:rsidRDefault="00B57037" w:rsidP="0027484C">
            <w:pPr>
              <w:tabs>
                <w:tab w:val="left" w:pos="1422"/>
              </w:tabs>
              <w:rPr>
                <w:b/>
                <w:color w:val="000000"/>
                <w:sz w:val="22"/>
                <w:szCs w:val="22"/>
              </w:rPr>
            </w:pPr>
            <w:r w:rsidRPr="00BF3E43">
              <w:rPr>
                <w:b/>
                <w:color w:val="000000"/>
                <w:sz w:val="22"/>
                <w:szCs w:val="22"/>
              </w:rPr>
              <w:t>Due date</w:t>
            </w:r>
          </w:p>
        </w:tc>
        <w:tc>
          <w:tcPr>
            <w:tcW w:w="1815" w:type="dxa"/>
            <w:shd w:val="clear" w:color="auto" w:fill="D9D9D9"/>
          </w:tcPr>
          <w:p w:rsidR="00B57037" w:rsidRPr="00BF3E43" w:rsidRDefault="00B57037" w:rsidP="0027484C">
            <w:pPr>
              <w:tabs>
                <w:tab w:val="left" w:pos="-93"/>
              </w:tabs>
              <w:ind w:left="-3" w:right="-108"/>
              <w:rPr>
                <w:b/>
                <w:color w:val="000000"/>
                <w:sz w:val="22"/>
                <w:szCs w:val="22"/>
              </w:rPr>
            </w:pPr>
            <w:r w:rsidRPr="00BF3E43">
              <w:rPr>
                <w:b/>
                <w:color w:val="000000"/>
                <w:sz w:val="22"/>
                <w:szCs w:val="22"/>
              </w:rPr>
              <w:t>Format appended to legal instrument as</w:t>
            </w:r>
          </w:p>
        </w:tc>
        <w:tc>
          <w:tcPr>
            <w:tcW w:w="2070" w:type="dxa"/>
            <w:shd w:val="clear" w:color="auto" w:fill="D9D9D9"/>
          </w:tcPr>
          <w:p w:rsidR="00B57037" w:rsidRPr="00BF3E43" w:rsidRDefault="00B57037" w:rsidP="0027484C">
            <w:pPr>
              <w:tabs>
                <w:tab w:val="left" w:pos="1422"/>
              </w:tabs>
              <w:rPr>
                <w:b/>
                <w:color w:val="000000"/>
                <w:sz w:val="22"/>
                <w:szCs w:val="22"/>
              </w:rPr>
            </w:pPr>
            <w:r w:rsidRPr="00BF3E43">
              <w:rPr>
                <w:b/>
                <w:color w:val="000000"/>
                <w:sz w:val="22"/>
                <w:szCs w:val="22"/>
              </w:rPr>
              <w:t xml:space="preserve">Responsibility of </w:t>
            </w:r>
          </w:p>
        </w:tc>
      </w:tr>
      <w:tr w:rsidR="00B57037" w:rsidRPr="00BF3E43" w:rsidTr="0027484C">
        <w:trPr>
          <w:cantSplit/>
          <w:trHeight w:val="383"/>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Procurement plan</w:t>
            </w:r>
          </w:p>
          <w:p w:rsidR="00B57037" w:rsidRPr="00BF3E43" w:rsidRDefault="00B57037" w:rsidP="0027484C">
            <w:pPr>
              <w:tabs>
                <w:tab w:val="left" w:pos="1422"/>
              </w:tabs>
              <w:rPr>
                <w:color w:val="000000"/>
                <w:sz w:val="22"/>
                <w:szCs w:val="22"/>
              </w:rPr>
            </w:pPr>
            <w:r w:rsidRPr="00BF3E43">
              <w:rPr>
                <w:color w:val="000000"/>
                <w:sz w:val="22"/>
                <w:szCs w:val="22"/>
              </w:rPr>
              <w:t>(goods and services)</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2 weeks before project inception meeting</w:t>
            </w:r>
          </w:p>
        </w:tc>
        <w:tc>
          <w:tcPr>
            <w:tcW w:w="1815" w:type="dxa"/>
          </w:tcPr>
          <w:p w:rsidR="00B57037" w:rsidRPr="00BF3E43" w:rsidRDefault="00B57037" w:rsidP="0027484C">
            <w:pPr>
              <w:tabs>
                <w:tab w:val="left" w:pos="1422"/>
              </w:tabs>
              <w:rPr>
                <w:color w:val="000000"/>
                <w:sz w:val="22"/>
                <w:szCs w:val="22"/>
              </w:rPr>
            </w:pPr>
            <w:r w:rsidRPr="00BF3E43">
              <w:rPr>
                <w:color w:val="000000"/>
                <w:sz w:val="22"/>
                <w:szCs w:val="22"/>
              </w:rPr>
              <w:t>N/A</w:t>
            </w:r>
          </w:p>
        </w:tc>
        <w:tc>
          <w:tcPr>
            <w:tcW w:w="2070" w:type="dxa"/>
          </w:tcPr>
          <w:p w:rsidR="00B57037" w:rsidRPr="00BF3E43" w:rsidRDefault="00B57037" w:rsidP="0027484C">
            <w:pPr>
              <w:tabs>
                <w:tab w:val="left" w:pos="1422"/>
              </w:tabs>
              <w:rPr>
                <w:sz w:val="22"/>
                <w:szCs w:val="22"/>
              </w:rPr>
            </w:pPr>
            <w:r w:rsidRPr="00BF3E43">
              <w:rPr>
                <w:sz w:val="22"/>
                <w:szCs w:val="22"/>
              </w:rPr>
              <w:t>Project Coordinator</w:t>
            </w:r>
          </w:p>
        </w:tc>
      </w:tr>
      <w:tr w:rsidR="00B57037" w:rsidRPr="00BF3E43" w:rsidTr="0027484C">
        <w:trPr>
          <w:cantSplit/>
          <w:trHeight w:val="383"/>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Inception Report</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1 month after project inception meeting</w:t>
            </w:r>
          </w:p>
        </w:tc>
        <w:tc>
          <w:tcPr>
            <w:tcW w:w="1815" w:type="dxa"/>
          </w:tcPr>
          <w:p w:rsidR="00B57037" w:rsidRPr="00BF3E43" w:rsidRDefault="00B57037" w:rsidP="0027484C">
            <w:pPr>
              <w:tabs>
                <w:tab w:val="left" w:pos="1422"/>
              </w:tabs>
              <w:rPr>
                <w:bCs/>
                <w:color w:val="000000"/>
                <w:sz w:val="22"/>
                <w:szCs w:val="22"/>
              </w:rPr>
            </w:pPr>
            <w:r w:rsidRPr="00BF3E43">
              <w:rPr>
                <w:color w:val="000000"/>
                <w:sz w:val="22"/>
                <w:szCs w:val="22"/>
              </w:rPr>
              <w:t>N/A</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w:t>
            </w:r>
          </w:p>
        </w:tc>
      </w:tr>
      <w:tr w:rsidR="00B57037" w:rsidRPr="00BF3E43" w:rsidTr="0027484C">
        <w:trPr>
          <w:cantSplit/>
          <w:trHeight w:val="345"/>
        </w:trPr>
        <w:tc>
          <w:tcPr>
            <w:tcW w:w="3739" w:type="dxa"/>
          </w:tcPr>
          <w:p w:rsidR="00B57037" w:rsidRPr="00BF3E43" w:rsidRDefault="00B57037" w:rsidP="002411D6">
            <w:pPr>
              <w:rPr>
                <w:color w:val="000000"/>
                <w:sz w:val="22"/>
                <w:szCs w:val="22"/>
              </w:rPr>
            </w:pPr>
            <w:r w:rsidRPr="00BF3E43">
              <w:rPr>
                <w:color w:val="000000"/>
                <w:sz w:val="22"/>
                <w:szCs w:val="22"/>
              </w:rPr>
              <w:t>Expenditure report accompanied by explanatory notes</w:t>
            </w:r>
          </w:p>
        </w:tc>
        <w:tc>
          <w:tcPr>
            <w:tcW w:w="2636" w:type="dxa"/>
          </w:tcPr>
          <w:p w:rsidR="00B57037" w:rsidRPr="00BF3E43" w:rsidRDefault="00B57037" w:rsidP="00144C3A">
            <w:pPr>
              <w:rPr>
                <w:color w:val="000000"/>
                <w:sz w:val="22"/>
                <w:szCs w:val="22"/>
              </w:rPr>
            </w:pPr>
            <w:r w:rsidRPr="00BF3E43">
              <w:rPr>
                <w:color w:val="000000"/>
                <w:sz w:val="22"/>
                <w:szCs w:val="22"/>
              </w:rPr>
              <w:t>Quarterly on or before 3</w:t>
            </w:r>
            <w:r w:rsidR="00144C3A" w:rsidRPr="00BF3E43">
              <w:rPr>
                <w:color w:val="000000"/>
                <w:sz w:val="22"/>
                <w:szCs w:val="22"/>
              </w:rPr>
              <w:t>1</w:t>
            </w:r>
            <w:r w:rsidRPr="00BF3E43">
              <w:rPr>
                <w:color w:val="000000"/>
                <w:sz w:val="22"/>
                <w:szCs w:val="22"/>
              </w:rPr>
              <w:t xml:space="preserve"> </w:t>
            </w:r>
            <w:r w:rsidR="00144C3A" w:rsidRPr="00BF3E43">
              <w:rPr>
                <w:color w:val="000000"/>
                <w:sz w:val="22"/>
                <w:szCs w:val="22"/>
              </w:rPr>
              <w:t>July</w:t>
            </w:r>
            <w:r w:rsidRPr="00BF3E43">
              <w:rPr>
                <w:color w:val="000000"/>
                <w:sz w:val="22"/>
                <w:szCs w:val="22"/>
              </w:rPr>
              <w:t xml:space="preserve">, 31 </w:t>
            </w:r>
            <w:r w:rsidR="00144C3A" w:rsidRPr="00BF3E43">
              <w:rPr>
                <w:color w:val="000000"/>
                <w:sz w:val="22"/>
                <w:szCs w:val="22"/>
              </w:rPr>
              <w:t>October</w:t>
            </w:r>
            <w:r w:rsidRPr="00BF3E43">
              <w:rPr>
                <w:color w:val="000000"/>
                <w:sz w:val="22"/>
                <w:szCs w:val="22"/>
              </w:rPr>
              <w:t xml:space="preserve">, 31 </w:t>
            </w:r>
            <w:r w:rsidR="00144C3A" w:rsidRPr="00BF3E43">
              <w:rPr>
                <w:color w:val="000000"/>
                <w:sz w:val="22"/>
                <w:szCs w:val="22"/>
              </w:rPr>
              <w:t>January</w:t>
            </w:r>
            <w:r w:rsidRPr="00BF3E43">
              <w:rPr>
                <w:color w:val="000000"/>
                <w:sz w:val="22"/>
                <w:szCs w:val="22"/>
              </w:rPr>
              <w:t>, 3</w:t>
            </w:r>
            <w:r w:rsidR="00144C3A" w:rsidRPr="00BF3E43">
              <w:rPr>
                <w:color w:val="000000"/>
                <w:sz w:val="22"/>
                <w:szCs w:val="22"/>
              </w:rPr>
              <w:t>0</w:t>
            </w:r>
            <w:r w:rsidRPr="00BF3E43">
              <w:rPr>
                <w:color w:val="000000"/>
                <w:sz w:val="22"/>
                <w:szCs w:val="22"/>
              </w:rPr>
              <w:t xml:space="preserve"> </w:t>
            </w:r>
            <w:r w:rsidR="00144C3A" w:rsidRPr="00BF3E43">
              <w:rPr>
                <w:color w:val="000000"/>
                <w:sz w:val="22"/>
                <w:szCs w:val="22"/>
              </w:rPr>
              <w:t>April</w:t>
            </w:r>
          </w:p>
        </w:tc>
        <w:tc>
          <w:tcPr>
            <w:tcW w:w="1815" w:type="dxa"/>
          </w:tcPr>
          <w:p w:rsidR="00B57037" w:rsidRPr="00BF3E43" w:rsidRDefault="000C741D" w:rsidP="002411D6">
            <w:pPr>
              <w:rPr>
                <w:b/>
                <w:szCs w:val="22"/>
              </w:rPr>
            </w:pPr>
            <w:bookmarkStart w:id="159" w:name="_Toc7080970"/>
            <w:r w:rsidRPr="00BF3E43">
              <w:rPr>
                <w:color w:val="000000"/>
                <w:sz w:val="22"/>
                <w:szCs w:val="22"/>
              </w:rPr>
              <w:t>Annex 11 (in Anubis system)</w:t>
            </w:r>
            <w:bookmarkEnd w:id="159"/>
          </w:p>
        </w:tc>
        <w:tc>
          <w:tcPr>
            <w:tcW w:w="2070" w:type="dxa"/>
          </w:tcPr>
          <w:p w:rsidR="00B57037" w:rsidRPr="00BF3E43" w:rsidRDefault="00B57037" w:rsidP="002411D6">
            <w:pPr>
              <w:rPr>
                <w:color w:val="000000"/>
                <w:sz w:val="22"/>
                <w:szCs w:val="22"/>
              </w:rPr>
            </w:pPr>
            <w:r w:rsidRPr="00BF3E43">
              <w:rPr>
                <w:sz w:val="22"/>
                <w:szCs w:val="22"/>
              </w:rPr>
              <w:t>Project Coordinator</w:t>
            </w:r>
          </w:p>
        </w:tc>
      </w:tr>
      <w:tr w:rsidR="00B57037" w:rsidRPr="00BF3E43" w:rsidTr="0027484C">
        <w:trPr>
          <w:cantSplit/>
          <w:trHeight w:val="345"/>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 xml:space="preserve">Cash Advance request and details of anticipated disbursements </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Quarterly or when required</w:t>
            </w: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 xml:space="preserve">Annex 7B </w:t>
            </w:r>
            <w:r w:rsidRPr="00BF3E43">
              <w:rPr>
                <w:sz w:val="22"/>
                <w:szCs w:val="22"/>
              </w:rPr>
              <w:t>(in Anubis system)</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w:t>
            </w:r>
          </w:p>
        </w:tc>
      </w:tr>
      <w:tr w:rsidR="00B57037" w:rsidRPr="00BF3E43" w:rsidTr="0027484C">
        <w:trPr>
          <w:trHeight w:val="549"/>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Progress report</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Half-yearly on or before 31 January</w:t>
            </w: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8 (to be uploaded in Anubis)</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w:t>
            </w:r>
          </w:p>
        </w:tc>
      </w:tr>
      <w:tr w:rsidR="00B57037" w:rsidRPr="00BF3E43" w:rsidTr="0027484C">
        <w:trPr>
          <w:cantSplit/>
          <w:trHeight w:val="255"/>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Audited report for expenditures for year ending 31 December</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Yearly on or before 30 June</w:t>
            </w:r>
          </w:p>
        </w:tc>
        <w:tc>
          <w:tcPr>
            <w:tcW w:w="1815" w:type="dxa"/>
          </w:tcPr>
          <w:p w:rsidR="00B57037" w:rsidRPr="00BF3E43" w:rsidRDefault="00B57037" w:rsidP="0027484C">
            <w:pPr>
              <w:tabs>
                <w:tab w:val="left" w:pos="1422"/>
              </w:tabs>
              <w:rPr>
                <w:color w:val="000000"/>
                <w:sz w:val="22"/>
                <w:szCs w:val="22"/>
              </w:rPr>
            </w:pPr>
            <w:r w:rsidRPr="00BF3E43">
              <w:rPr>
                <w:color w:val="000000"/>
                <w:sz w:val="22"/>
                <w:szCs w:val="22"/>
              </w:rPr>
              <w:t>N/A</w:t>
            </w:r>
          </w:p>
        </w:tc>
        <w:tc>
          <w:tcPr>
            <w:tcW w:w="2070" w:type="dxa"/>
          </w:tcPr>
          <w:p w:rsidR="00B57037" w:rsidRPr="00BF3E43" w:rsidRDefault="00B57037" w:rsidP="0027484C">
            <w:pPr>
              <w:tabs>
                <w:tab w:val="left" w:pos="1422"/>
              </w:tabs>
              <w:rPr>
                <w:color w:val="000000"/>
                <w:sz w:val="22"/>
                <w:szCs w:val="22"/>
              </w:rPr>
            </w:pPr>
            <w:r w:rsidRPr="00BF3E43">
              <w:rPr>
                <w:color w:val="000000"/>
                <w:sz w:val="22"/>
                <w:szCs w:val="22"/>
              </w:rPr>
              <w:t>IUCN to contract auditing firm</w:t>
            </w:r>
          </w:p>
        </w:tc>
      </w:tr>
      <w:tr w:rsidR="00B57037" w:rsidRPr="00BF3E43" w:rsidTr="0027484C">
        <w:trPr>
          <w:cantSplit/>
          <w:trHeight w:val="202"/>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Inventory of non-expendable equipment</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Yearly on or before 31 January</w:t>
            </w: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6</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w:t>
            </w:r>
          </w:p>
        </w:tc>
      </w:tr>
      <w:tr w:rsidR="00B57037" w:rsidRPr="00BF3E43" w:rsidTr="0027484C">
        <w:trPr>
          <w:cantSplit/>
          <w:trHeight w:val="195"/>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Co-financing report</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Yearly on or before 31 July</w:t>
            </w: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12</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w:t>
            </w:r>
          </w:p>
        </w:tc>
      </w:tr>
      <w:tr w:rsidR="00B57037" w:rsidRPr="00BF3E43" w:rsidTr="0027484C">
        <w:trPr>
          <w:cantSplit/>
          <w:trHeight w:val="188"/>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Project implementation review (PIR) report</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Yearly on or before 31 August</w:t>
            </w: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9</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 PSC</w:t>
            </w:r>
          </w:p>
        </w:tc>
      </w:tr>
      <w:tr w:rsidR="00B57037" w:rsidRPr="00BF3E43" w:rsidTr="0027484C">
        <w:trPr>
          <w:cantSplit/>
          <w:trHeight w:val="383"/>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 xml:space="preserve">Minutes of steering committee meetings </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Yearly (or as relevant)</w:t>
            </w:r>
          </w:p>
        </w:tc>
        <w:tc>
          <w:tcPr>
            <w:tcW w:w="1815" w:type="dxa"/>
          </w:tcPr>
          <w:p w:rsidR="00B57037" w:rsidRPr="00BF3E43" w:rsidRDefault="00B57037" w:rsidP="0027484C">
            <w:pPr>
              <w:tabs>
                <w:tab w:val="left" w:pos="1422"/>
              </w:tabs>
              <w:rPr>
                <w:bCs/>
                <w:color w:val="000000"/>
                <w:sz w:val="22"/>
                <w:szCs w:val="22"/>
              </w:rPr>
            </w:pPr>
            <w:r w:rsidRPr="00BF3E43">
              <w:rPr>
                <w:color w:val="000000"/>
                <w:sz w:val="22"/>
                <w:szCs w:val="22"/>
              </w:rPr>
              <w:t>N/A</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w:t>
            </w:r>
          </w:p>
        </w:tc>
      </w:tr>
      <w:tr w:rsidR="00B57037" w:rsidRPr="00BF3E43" w:rsidTr="0027484C">
        <w:trPr>
          <w:cantSplit/>
          <w:trHeight w:val="383"/>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Mission reports and “aide memoire” for executing agency</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Within 2 weeks of return</w:t>
            </w:r>
          </w:p>
        </w:tc>
        <w:tc>
          <w:tcPr>
            <w:tcW w:w="1815" w:type="dxa"/>
          </w:tcPr>
          <w:p w:rsidR="00B57037" w:rsidRPr="00BF3E43" w:rsidRDefault="00B57037" w:rsidP="0027484C">
            <w:pPr>
              <w:tabs>
                <w:tab w:val="left" w:pos="1422"/>
              </w:tabs>
              <w:rPr>
                <w:bCs/>
                <w:color w:val="000000"/>
                <w:sz w:val="22"/>
                <w:szCs w:val="22"/>
              </w:rPr>
            </w:pPr>
            <w:r w:rsidRPr="00BF3E43">
              <w:rPr>
                <w:color w:val="000000"/>
                <w:sz w:val="22"/>
                <w:szCs w:val="22"/>
              </w:rPr>
              <w:t>N/A</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w:t>
            </w:r>
          </w:p>
        </w:tc>
      </w:tr>
      <w:tr w:rsidR="00B57037" w:rsidRPr="00BF3E43" w:rsidTr="0027484C">
        <w:trPr>
          <w:cantSplit/>
          <w:trHeight w:val="383"/>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Final report</w:t>
            </w:r>
          </w:p>
        </w:tc>
        <w:tc>
          <w:tcPr>
            <w:tcW w:w="2636" w:type="dxa"/>
            <w:vMerge w:val="restart"/>
          </w:tcPr>
          <w:p w:rsidR="00B57037" w:rsidRPr="00BF3E43" w:rsidRDefault="00B57037" w:rsidP="0027484C">
            <w:pPr>
              <w:tabs>
                <w:tab w:val="left" w:pos="1422"/>
              </w:tabs>
              <w:rPr>
                <w:color w:val="000000"/>
                <w:sz w:val="22"/>
                <w:szCs w:val="22"/>
              </w:rPr>
            </w:pPr>
            <w:r w:rsidRPr="00BF3E43">
              <w:rPr>
                <w:color w:val="000000"/>
                <w:sz w:val="22"/>
                <w:szCs w:val="22"/>
              </w:rPr>
              <w:t>2 months of project completion date</w:t>
            </w: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10</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 IUCN</w:t>
            </w:r>
          </w:p>
        </w:tc>
      </w:tr>
      <w:tr w:rsidR="00B57037" w:rsidRPr="00BF3E43" w:rsidTr="0027484C">
        <w:trPr>
          <w:cantSplit/>
          <w:trHeight w:val="383"/>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 xml:space="preserve">Final inventory of non-expendable equipment </w:t>
            </w:r>
          </w:p>
        </w:tc>
        <w:tc>
          <w:tcPr>
            <w:tcW w:w="2636" w:type="dxa"/>
            <w:vMerge/>
          </w:tcPr>
          <w:p w:rsidR="00B57037" w:rsidRPr="00BF3E43" w:rsidRDefault="00B57037" w:rsidP="0027484C">
            <w:pPr>
              <w:tabs>
                <w:tab w:val="left" w:pos="1422"/>
              </w:tabs>
              <w:rPr>
                <w:color w:val="000000"/>
                <w:sz w:val="22"/>
                <w:szCs w:val="22"/>
              </w:rPr>
            </w:pP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9</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Coordinator/Auditor</w:t>
            </w:r>
          </w:p>
        </w:tc>
      </w:tr>
      <w:tr w:rsidR="00B57037" w:rsidRPr="00BF3E43" w:rsidTr="0027484C">
        <w:trPr>
          <w:cantSplit/>
          <w:trHeight w:val="352"/>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Equipment transfer letter</w:t>
            </w:r>
          </w:p>
        </w:tc>
        <w:tc>
          <w:tcPr>
            <w:tcW w:w="2636" w:type="dxa"/>
            <w:vMerge/>
          </w:tcPr>
          <w:p w:rsidR="00B57037" w:rsidRPr="00BF3E43" w:rsidRDefault="00B57037" w:rsidP="0027484C">
            <w:pPr>
              <w:tabs>
                <w:tab w:val="left" w:pos="1422"/>
              </w:tabs>
              <w:rPr>
                <w:color w:val="000000"/>
                <w:sz w:val="22"/>
                <w:szCs w:val="22"/>
              </w:rPr>
            </w:pP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10</w:t>
            </w:r>
          </w:p>
        </w:tc>
        <w:tc>
          <w:tcPr>
            <w:tcW w:w="2070" w:type="dxa"/>
          </w:tcPr>
          <w:p w:rsidR="00B57037" w:rsidRPr="00BF3E43" w:rsidRDefault="00B57037" w:rsidP="0027484C">
            <w:pPr>
              <w:tabs>
                <w:tab w:val="left" w:pos="1422"/>
              </w:tabs>
              <w:rPr>
                <w:color w:val="000000"/>
                <w:sz w:val="22"/>
                <w:szCs w:val="22"/>
              </w:rPr>
            </w:pPr>
            <w:r w:rsidRPr="00BF3E43">
              <w:rPr>
                <w:sz w:val="22"/>
                <w:szCs w:val="22"/>
              </w:rPr>
              <w:t>IUCN/Project Coordinator</w:t>
            </w:r>
          </w:p>
        </w:tc>
      </w:tr>
      <w:tr w:rsidR="00B57037" w:rsidRPr="00BF3E43" w:rsidTr="0027484C">
        <w:trPr>
          <w:cantSplit/>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Final expenditure statement</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 xml:space="preserve">3 months of project completion date </w:t>
            </w: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11</w:t>
            </w:r>
          </w:p>
        </w:tc>
        <w:tc>
          <w:tcPr>
            <w:tcW w:w="2070" w:type="dxa"/>
          </w:tcPr>
          <w:p w:rsidR="00B57037" w:rsidRPr="00BF3E43" w:rsidRDefault="00B57037" w:rsidP="0027484C">
            <w:pPr>
              <w:tabs>
                <w:tab w:val="left" w:pos="1422"/>
              </w:tabs>
              <w:rPr>
                <w:color w:val="000000"/>
                <w:sz w:val="22"/>
                <w:szCs w:val="22"/>
              </w:rPr>
            </w:pPr>
            <w:r w:rsidRPr="00BF3E43">
              <w:rPr>
                <w:color w:val="000000"/>
                <w:sz w:val="22"/>
                <w:szCs w:val="22"/>
              </w:rPr>
              <w:t>IUCN</w:t>
            </w:r>
          </w:p>
        </w:tc>
      </w:tr>
      <w:tr w:rsidR="00B57037" w:rsidRPr="00BF3E43" w:rsidTr="0027484C">
        <w:trPr>
          <w:cantSplit/>
        </w:trPr>
        <w:tc>
          <w:tcPr>
            <w:tcW w:w="3739" w:type="dxa"/>
            <w:tcBorders>
              <w:top w:val="single" w:sz="4" w:space="0" w:color="auto"/>
            </w:tcBorders>
          </w:tcPr>
          <w:p w:rsidR="00B57037" w:rsidRPr="00BF3E43" w:rsidRDefault="00B57037" w:rsidP="0027484C">
            <w:pPr>
              <w:tabs>
                <w:tab w:val="left" w:pos="1422"/>
              </w:tabs>
              <w:rPr>
                <w:color w:val="000000"/>
                <w:sz w:val="22"/>
                <w:szCs w:val="22"/>
              </w:rPr>
            </w:pPr>
            <w:r w:rsidRPr="00BF3E43">
              <w:rPr>
                <w:color w:val="000000"/>
                <w:sz w:val="22"/>
                <w:szCs w:val="22"/>
              </w:rPr>
              <w:t>Mid-term review or Mid-term evaluation</w:t>
            </w:r>
          </w:p>
        </w:tc>
        <w:tc>
          <w:tcPr>
            <w:tcW w:w="2636" w:type="dxa"/>
            <w:tcBorders>
              <w:top w:val="single" w:sz="4" w:space="0" w:color="auto"/>
            </w:tcBorders>
          </w:tcPr>
          <w:p w:rsidR="00B57037" w:rsidRPr="00BF3E43" w:rsidRDefault="00B57037" w:rsidP="0027484C">
            <w:pPr>
              <w:tabs>
                <w:tab w:val="left" w:pos="1422"/>
              </w:tabs>
              <w:rPr>
                <w:color w:val="000000"/>
                <w:sz w:val="22"/>
                <w:szCs w:val="22"/>
              </w:rPr>
            </w:pPr>
            <w:r w:rsidRPr="00BF3E43">
              <w:rPr>
                <w:color w:val="000000"/>
                <w:sz w:val="22"/>
                <w:szCs w:val="22"/>
              </w:rPr>
              <w:t>Midway th</w:t>
            </w:r>
            <w:r w:rsidR="000370FB" w:rsidRPr="00BF3E43">
              <w:rPr>
                <w:color w:val="000000"/>
                <w:sz w:val="22"/>
                <w:szCs w:val="22"/>
              </w:rPr>
              <w:t>r</w:t>
            </w:r>
            <w:r w:rsidRPr="00BF3E43">
              <w:rPr>
                <w:color w:val="000000"/>
                <w:sz w:val="22"/>
                <w:szCs w:val="22"/>
              </w:rPr>
              <w:t xml:space="preserve">ough project </w:t>
            </w:r>
          </w:p>
        </w:tc>
        <w:tc>
          <w:tcPr>
            <w:tcW w:w="1815" w:type="dxa"/>
            <w:tcBorders>
              <w:top w:val="single" w:sz="4" w:space="0" w:color="auto"/>
            </w:tcBorders>
          </w:tcPr>
          <w:p w:rsidR="00B57037" w:rsidRPr="00BF3E43" w:rsidRDefault="00B57037" w:rsidP="0027484C">
            <w:pPr>
              <w:tabs>
                <w:tab w:val="left" w:pos="1422"/>
              </w:tabs>
              <w:rPr>
                <w:color w:val="000000"/>
                <w:sz w:val="22"/>
                <w:szCs w:val="22"/>
              </w:rPr>
            </w:pPr>
            <w:r w:rsidRPr="00BF3E43">
              <w:rPr>
                <w:color w:val="000000"/>
                <w:sz w:val="22"/>
                <w:szCs w:val="22"/>
              </w:rPr>
              <w:t>N/A</w:t>
            </w:r>
          </w:p>
        </w:tc>
        <w:tc>
          <w:tcPr>
            <w:tcW w:w="2070" w:type="dxa"/>
          </w:tcPr>
          <w:p w:rsidR="00B57037" w:rsidRPr="00BF3E43" w:rsidRDefault="00B57037" w:rsidP="0027484C">
            <w:pPr>
              <w:tabs>
                <w:tab w:val="left" w:pos="1422"/>
              </w:tabs>
              <w:rPr>
                <w:color w:val="000000"/>
                <w:sz w:val="22"/>
                <w:szCs w:val="22"/>
              </w:rPr>
            </w:pPr>
            <w:r w:rsidRPr="00BF3E43">
              <w:rPr>
                <w:color w:val="000000"/>
                <w:sz w:val="22"/>
                <w:szCs w:val="22"/>
              </w:rPr>
              <w:t xml:space="preserve">Task Manager or UN Environment </w:t>
            </w:r>
          </w:p>
        </w:tc>
      </w:tr>
      <w:tr w:rsidR="00B57037" w:rsidRPr="00BF3E43" w:rsidTr="0027484C">
        <w:trPr>
          <w:cantSplit/>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Final audited report for expenditures of project</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6 months of project completion date</w:t>
            </w:r>
          </w:p>
        </w:tc>
        <w:tc>
          <w:tcPr>
            <w:tcW w:w="1815" w:type="dxa"/>
          </w:tcPr>
          <w:p w:rsidR="00B57037" w:rsidRPr="00BF3E43" w:rsidRDefault="00B57037" w:rsidP="0027484C">
            <w:pPr>
              <w:tabs>
                <w:tab w:val="left" w:pos="1422"/>
              </w:tabs>
              <w:rPr>
                <w:color w:val="000000"/>
                <w:sz w:val="22"/>
                <w:szCs w:val="22"/>
              </w:rPr>
            </w:pPr>
            <w:r w:rsidRPr="00BF3E43">
              <w:rPr>
                <w:color w:val="000000"/>
                <w:sz w:val="22"/>
                <w:szCs w:val="22"/>
              </w:rPr>
              <w:t>N/A</w:t>
            </w:r>
          </w:p>
        </w:tc>
        <w:tc>
          <w:tcPr>
            <w:tcW w:w="2070" w:type="dxa"/>
          </w:tcPr>
          <w:p w:rsidR="00B57037" w:rsidRPr="00BF3E43" w:rsidRDefault="00B57037" w:rsidP="0027484C">
            <w:pPr>
              <w:tabs>
                <w:tab w:val="left" w:pos="1422"/>
              </w:tabs>
              <w:rPr>
                <w:color w:val="000000"/>
                <w:sz w:val="22"/>
                <w:szCs w:val="22"/>
              </w:rPr>
            </w:pPr>
            <w:r w:rsidRPr="00BF3E43">
              <w:rPr>
                <w:color w:val="000000"/>
                <w:sz w:val="22"/>
                <w:szCs w:val="22"/>
              </w:rPr>
              <w:t>IUCN to contract auditing firm</w:t>
            </w:r>
          </w:p>
        </w:tc>
      </w:tr>
      <w:tr w:rsidR="00B57037" w:rsidRPr="00BF3E43" w:rsidTr="0027484C">
        <w:trPr>
          <w:cantSplit/>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 xml:space="preserve">Independent terminal evaluation report </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6 months of project completion date</w:t>
            </w:r>
          </w:p>
        </w:tc>
        <w:tc>
          <w:tcPr>
            <w:tcW w:w="1815" w:type="dxa"/>
          </w:tcPr>
          <w:p w:rsidR="00B57037" w:rsidRPr="00BF3E43" w:rsidRDefault="00B57037" w:rsidP="0027484C">
            <w:pPr>
              <w:tabs>
                <w:tab w:val="left" w:pos="1422"/>
              </w:tabs>
              <w:rPr>
                <w:color w:val="000000"/>
                <w:sz w:val="22"/>
                <w:szCs w:val="22"/>
              </w:rPr>
            </w:pPr>
            <w:r w:rsidRPr="00BF3E43">
              <w:rPr>
                <w:color w:val="000000"/>
                <w:sz w:val="22"/>
                <w:szCs w:val="22"/>
              </w:rPr>
              <w:t>Appendix 9 to Annex 1</w:t>
            </w:r>
          </w:p>
        </w:tc>
        <w:tc>
          <w:tcPr>
            <w:tcW w:w="2070" w:type="dxa"/>
          </w:tcPr>
          <w:p w:rsidR="00B57037" w:rsidRPr="00BF3E43" w:rsidRDefault="00B57037" w:rsidP="0027484C">
            <w:pPr>
              <w:tabs>
                <w:tab w:val="left" w:pos="1422"/>
              </w:tabs>
              <w:rPr>
                <w:color w:val="000000"/>
                <w:sz w:val="22"/>
                <w:szCs w:val="22"/>
              </w:rPr>
            </w:pPr>
            <w:r w:rsidRPr="00BF3E43">
              <w:rPr>
                <w:color w:val="000000"/>
                <w:sz w:val="22"/>
                <w:szCs w:val="22"/>
              </w:rPr>
              <w:t>UN Environment</w:t>
            </w:r>
          </w:p>
        </w:tc>
      </w:tr>
    </w:tbl>
    <w:p w:rsidR="00F21952" w:rsidRPr="00BF3E43" w:rsidRDefault="00F21952">
      <w:pPr>
        <w:spacing w:after="120"/>
        <w:outlineLvl w:val="1"/>
        <w:rPr>
          <w:b/>
          <w:sz w:val="22"/>
          <w:szCs w:val="22"/>
          <w:lang w:val="en-GB"/>
        </w:rPr>
      </w:pPr>
    </w:p>
    <w:p w:rsidR="00F21952" w:rsidRPr="00BF3E43" w:rsidRDefault="00F21952">
      <w:pPr>
        <w:spacing w:after="120"/>
        <w:outlineLvl w:val="1"/>
        <w:rPr>
          <w:b/>
          <w:sz w:val="22"/>
          <w:szCs w:val="22"/>
          <w:lang w:val="en-GB"/>
        </w:rPr>
      </w:pPr>
    </w:p>
    <w:p w:rsidR="003B471A" w:rsidRPr="00BF3E43" w:rsidRDefault="003B471A">
      <w:pPr>
        <w:spacing w:after="120"/>
        <w:outlineLvl w:val="1"/>
        <w:rPr>
          <w:b/>
          <w:sz w:val="22"/>
          <w:szCs w:val="22"/>
          <w:lang w:val="en-GB"/>
        </w:rPr>
        <w:sectPr w:rsidR="003B471A" w:rsidRPr="00BF3E43" w:rsidSect="00831194">
          <w:pgSz w:w="12240" w:h="15840" w:code="1"/>
          <w:pgMar w:top="1440" w:right="1440" w:bottom="1440" w:left="1440" w:header="706" w:footer="706" w:gutter="0"/>
          <w:cols w:space="708"/>
          <w:docGrid w:linePitch="360"/>
        </w:sectPr>
      </w:pPr>
    </w:p>
    <w:p w:rsidR="004B15E7" w:rsidRPr="00BF3E43" w:rsidRDefault="004B15E7" w:rsidP="004B15E7">
      <w:pPr>
        <w:spacing w:after="120"/>
        <w:outlineLvl w:val="1"/>
        <w:rPr>
          <w:b/>
          <w:sz w:val="22"/>
          <w:szCs w:val="22"/>
          <w:lang w:val="en-GB"/>
        </w:rPr>
      </w:pPr>
      <w:bookmarkStart w:id="160" w:name="_Toc7080971"/>
      <w:bookmarkStart w:id="161" w:name="_Toc7084481"/>
      <w:bookmarkStart w:id="162" w:name="_Toc524305508"/>
      <w:bookmarkEnd w:id="158"/>
      <w:r w:rsidRPr="00BF3E43">
        <w:rPr>
          <w:b/>
          <w:sz w:val="22"/>
          <w:szCs w:val="22"/>
          <w:lang w:val="en-GB"/>
        </w:rPr>
        <w:lastRenderedPageBreak/>
        <w:t>Appendix 9:</w:t>
      </w:r>
      <w:r w:rsidRPr="00BF3E43">
        <w:rPr>
          <w:b/>
          <w:sz w:val="22"/>
          <w:szCs w:val="22"/>
          <w:lang w:val="en-GB"/>
        </w:rPr>
        <w:tab/>
        <w:t>Consultant Costs</w:t>
      </w:r>
      <w:bookmarkEnd w:id="160"/>
      <w:bookmarkEnd w:id="161"/>
    </w:p>
    <w:p w:rsidR="004B15E7" w:rsidRPr="00BF3E43" w:rsidRDefault="004B15E7" w:rsidP="004B15E7">
      <w:pPr>
        <w:spacing w:after="120"/>
        <w:outlineLvl w:val="1"/>
        <w:rPr>
          <w:sz w:val="22"/>
          <w:szCs w:val="22"/>
          <w:lang w:val="en-GB"/>
        </w:rPr>
      </w:pPr>
    </w:p>
    <w:tbl>
      <w:tblPr>
        <w:tblW w:w="14400" w:type="dxa"/>
        <w:tblInd w:w="-612" w:type="dxa"/>
        <w:tblLayout w:type="fixed"/>
        <w:tblLook w:val="04A0" w:firstRow="1" w:lastRow="0" w:firstColumn="1" w:lastColumn="0" w:noHBand="0" w:noVBand="1"/>
      </w:tblPr>
      <w:tblGrid>
        <w:gridCol w:w="2520"/>
        <w:gridCol w:w="7560"/>
        <w:gridCol w:w="900"/>
        <w:gridCol w:w="990"/>
        <w:gridCol w:w="540"/>
        <w:gridCol w:w="900"/>
        <w:gridCol w:w="990"/>
      </w:tblGrid>
      <w:tr w:rsidR="004B15E7" w:rsidRPr="00BF3E43" w:rsidTr="00401A1B">
        <w:trPr>
          <w:trHeight w:val="540"/>
          <w:tblHeader/>
        </w:trPr>
        <w:tc>
          <w:tcPr>
            <w:tcW w:w="2520" w:type="dxa"/>
            <w:tcBorders>
              <w:top w:val="single" w:sz="4" w:space="0" w:color="auto"/>
              <w:left w:val="single" w:sz="4" w:space="0" w:color="auto"/>
              <w:bottom w:val="single" w:sz="4" w:space="0" w:color="auto"/>
              <w:right w:val="single" w:sz="4" w:space="0" w:color="auto"/>
            </w:tcBorders>
            <w:shd w:val="clear" w:color="000000" w:fill="DCE6F1"/>
            <w:vAlign w:val="bottom"/>
            <w:hideMark/>
          </w:tcPr>
          <w:p w:rsidR="004B15E7" w:rsidRPr="00BF3E43" w:rsidRDefault="004B15E7" w:rsidP="00401A1B">
            <w:pPr>
              <w:jc w:val="center"/>
              <w:rPr>
                <w:b/>
                <w:bCs/>
                <w:sz w:val="20"/>
                <w:szCs w:val="20"/>
              </w:rPr>
            </w:pPr>
            <w:r w:rsidRPr="00BF3E43">
              <w:rPr>
                <w:b/>
                <w:bCs/>
                <w:sz w:val="20"/>
                <w:szCs w:val="20"/>
              </w:rPr>
              <w:t>Consultant</w:t>
            </w:r>
          </w:p>
        </w:tc>
        <w:tc>
          <w:tcPr>
            <w:tcW w:w="7560" w:type="dxa"/>
            <w:tcBorders>
              <w:top w:val="single" w:sz="4" w:space="0" w:color="auto"/>
              <w:left w:val="nil"/>
              <w:bottom w:val="single" w:sz="4" w:space="0" w:color="auto"/>
              <w:right w:val="single" w:sz="4" w:space="0" w:color="auto"/>
            </w:tcBorders>
            <w:shd w:val="clear" w:color="000000" w:fill="DCE6F1"/>
            <w:vAlign w:val="bottom"/>
            <w:hideMark/>
          </w:tcPr>
          <w:p w:rsidR="004B15E7" w:rsidRPr="00BF3E43" w:rsidRDefault="004B15E7" w:rsidP="00401A1B">
            <w:pPr>
              <w:jc w:val="center"/>
              <w:rPr>
                <w:b/>
                <w:bCs/>
                <w:sz w:val="20"/>
                <w:szCs w:val="20"/>
              </w:rPr>
            </w:pPr>
            <w:r w:rsidRPr="00BF3E43">
              <w:rPr>
                <w:b/>
                <w:bCs/>
                <w:sz w:val="20"/>
                <w:szCs w:val="20"/>
              </w:rPr>
              <w:t>Activities</w:t>
            </w:r>
          </w:p>
        </w:tc>
        <w:tc>
          <w:tcPr>
            <w:tcW w:w="900" w:type="dxa"/>
            <w:tcBorders>
              <w:top w:val="single" w:sz="4" w:space="0" w:color="auto"/>
              <w:left w:val="nil"/>
              <w:bottom w:val="single" w:sz="4" w:space="0" w:color="auto"/>
              <w:right w:val="single" w:sz="4" w:space="0" w:color="auto"/>
            </w:tcBorders>
            <w:shd w:val="clear" w:color="000000" w:fill="DCE6F1"/>
          </w:tcPr>
          <w:p w:rsidR="004B15E7" w:rsidRPr="00BF3E43" w:rsidRDefault="004B15E7" w:rsidP="00401A1B">
            <w:pPr>
              <w:ind w:left="-108" w:right="-108"/>
              <w:jc w:val="center"/>
              <w:rPr>
                <w:b/>
                <w:bCs/>
                <w:sz w:val="20"/>
                <w:szCs w:val="20"/>
              </w:rPr>
            </w:pPr>
            <w:r w:rsidRPr="00BF3E43">
              <w:rPr>
                <w:b/>
                <w:bCs/>
                <w:sz w:val="20"/>
                <w:szCs w:val="20"/>
              </w:rPr>
              <w:t>Related Project Outputs</w:t>
            </w:r>
          </w:p>
        </w:tc>
        <w:tc>
          <w:tcPr>
            <w:tcW w:w="990" w:type="dxa"/>
            <w:tcBorders>
              <w:top w:val="single" w:sz="4" w:space="0" w:color="auto"/>
              <w:left w:val="single" w:sz="4" w:space="0" w:color="auto"/>
              <w:bottom w:val="single" w:sz="4" w:space="0" w:color="auto"/>
              <w:right w:val="single" w:sz="4" w:space="0" w:color="auto"/>
            </w:tcBorders>
            <w:shd w:val="clear" w:color="000000" w:fill="DCE6F1"/>
            <w:vAlign w:val="bottom"/>
            <w:hideMark/>
          </w:tcPr>
          <w:p w:rsidR="004B15E7" w:rsidRPr="00BF3E43" w:rsidRDefault="004B15E7" w:rsidP="00401A1B">
            <w:pPr>
              <w:ind w:left="-108" w:right="-108"/>
              <w:jc w:val="center"/>
              <w:rPr>
                <w:b/>
                <w:bCs/>
                <w:sz w:val="20"/>
                <w:szCs w:val="20"/>
              </w:rPr>
            </w:pPr>
            <w:r w:rsidRPr="00BF3E43">
              <w:rPr>
                <w:b/>
                <w:bCs/>
                <w:sz w:val="20"/>
                <w:szCs w:val="20"/>
              </w:rPr>
              <w:t>Consultant Type</w:t>
            </w:r>
            <w:r w:rsidR="006B14D1" w:rsidRPr="00BF3E43">
              <w:rPr>
                <w:b/>
                <w:bCs/>
                <w:sz w:val="20"/>
                <w:szCs w:val="20"/>
              </w:rPr>
              <w:t>*</w:t>
            </w:r>
          </w:p>
        </w:tc>
        <w:tc>
          <w:tcPr>
            <w:tcW w:w="540" w:type="dxa"/>
            <w:tcBorders>
              <w:top w:val="single" w:sz="4" w:space="0" w:color="auto"/>
              <w:left w:val="nil"/>
              <w:bottom w:val="single" w:sz="4" w:space="0" w:color="auto"/>
              <w:right w:val="single" w:sz="4" w:space="0" w:color="auto"/>
            </w:tcBorders>
            <w:shd w:val="clear" w:color="000000" w:fill="DCE6F1"/>
            <w:noWrap/>
            <w:vAlign w:val="bottom"/>
            <w:hideMark/>
          </w:tcPr>
          <w:p w:rsidR="004B15E7" w:rsidRPr="00BF3E43" w:rsidRDefault="004B15E7" w:rsidP="00401A1B">
            <w:pPr>
              <w:ind w:left="-108" w:right="-108"/>
              <w:jc w:val="center"/>
              <w:rPr>
                <w:b/>
                <w:bCs/>
                <w:sz w:val="20"/>
                <w:szCs w:val="20"/>
              </w:rPr>
            </w:pPr>
            <w:r w:rsidRPr="00BF3E43">
              <w:rPr>
                <w:b/>
                <w:bCs/>
                <w:sz w:val="20"/>
                <w:szCs w:val="20"/>
              </w:rPr>
              <w:t># of Days</w:t>
            </w:r>
          </w:p>
        </w:tc>
        <w:tc>
          <w:tcPr>
            <w:tcW w:w="900" w:type="dxa"/>
            <w:tcBorders>
              <w:top w:val="single" w:sz="4" w:space="0" w:color="auto"/>
              <w:left w:val="nil"/>
              <w:bottom w:val="single" w:sz="4" w:space="0" w:color="auto"/>
              <w:right w:val="single" w:sz="4" w:space="0" w:color="auto"/>
            </w:tcBorders>
            <w:shd w:val="clear" w:color="000000" w:fill="DCE6F1"/>
            <w:vAlign w:val="bottom"/>
            <w:hideMark/>
          </w:tcPr>
          <w:p w:rsidR="004B15E7" w:rsidRPr="00BF3E43" w:rsidRDefault="004B15E7" w:rsidP="00401A1B">
            <w:pPr>
              <w:ind w:left="-108" w:right="-108"/>
              <w:jc w:val="center"/>
              <w:rPr>
                <w:b/>
                <w:bCs/>
                <w:sz w:val="20"/>
                <w:szCs w:val="20"/>
              </w:rPr>
            </w:pPr>
            <w:r w:rsidRPr="00BF3E43">
              <w:rPr>
                <w:b/>
                <w:bCs/>
                <w:sz w:val="20"/>
                <w:szCs w:val="20"/>
              </w:rPr>
              <w:t>Rate (US$/day)</w:t>
            </w:r>
          </w:p>
        </w:tc>
        <w:tc>
          <w:tcPr>
            <w:tcW w:w="990" w:type="dxa"/>
            <w:tcBorders>
              <w:top w:val="single" w:sz="4" w:space="0" w:color="auto"/>
              <w:left w:val="nil"/>
              <w:bottom w:val="single" w:sz="4" w:space="0" w:color="auto"/>
              <w:right w:val="single" w:sz="4" w:space="0" w:color="auto"/>
            </w:tcBorders>
            <w:shd w:val="clear" w:color="000000" w:fill="DCE6F1"/>
            <w:vAlign w:val="bottom"/>
            <w:hideMark/>
          </w:tcPr>
          <w:p w:rsidR="004B15E7" w:rsidRPr="00BF3E43" w:rsidRDefault="004B15E7" w:rsidP="00401A1B">
            <w:pPr>
              <w:jc w:val="center"/>
              <w:rPr>
                <w:b/>
                <w:bCs/>
                <w:sz w:val="20"/>
                <w:szCs w:val="20"/>
              </w:rPr>
            </w:pPr>
            <w:r w:rsidRPr="00BF3E43">
              <w:rPr>
                <w:b/>
                <w:bCs/>
                <w:sz w:val="20"/>
                <w:szCs w:val="20"/>
              </w:rPr>
              <w:t>Total (US$)</w:t>
            </w:r>
          </w:p>
        </w:tc>
      </w:tr>
      <w:tr w:rsidR="004B15E7" w:rsidRPr="00BF3E43" w:rsidTr="00401A1B">
        <w:trPr>
          <w:trHeight w:val="2170"/>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 xml:space="preserve">1. National Physical Development Plan Legal Consultancy </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56"/>
              </w:numPr>
              <w:ind w:left="162" w:hanging="180"/>
              <w:contextualSpacing/>
              <w:rPr>
                <w:b w:val="0"/>
                <w:sz w:val="20"/>
                <w:szCs w:val="20"/>
              </w:rPr>
            </w:pPr>
            <w:r w:rsidRPr="00BF3E43">
              <w:rPr>
                <w:b w:val="0"/>
                <w:sz w:val="20"/>
                <w:szCs w:val="20"/>
              </w:rPr>
              <w:t>To revise and/or update NPDP.</w:t>
            </w:r>
          </w:p>
          <w:p w:rsidR="004B15E7" w:rsidRPr="00BF3E43" w:rsidRDefault="004B15E7" w:rsidP="00401A1B">
            <w:pPr>
              <w:pStyle w:val="ListParagraph"/>
              <w:numPr>
                <w:ilvl w:val="0"/>
                <w:numId w:val="56"/>
              </w:numPr>
              <w:ind w:left="162" w:hanging="180"/>
              <w:contextualSpacing/>
              <w:rPr>
                <w:b w:val="0"/>
                <w:sz w:val="20"/>
                <w:szCs w:val="20"/>
              </w:rPr>
            </w:pPr>
            <w:r w:rsidRPr="00BF3E43">
              <w:rPr>
                <w:b w:val="0"/>
                <w:sz w:val="20"/>
                <w:szCs w:val="20"/>
              </w:rPr>
              <w:t>Conduct national consultation processes for revision and/or update of NPDP at a multisector level.</w:t>
            </w:r>
          </w:p>
          <w:p w:rsidR="004B15E7" w:rsidRPr="00BF3E43" w:rsidRDefault="004B15E7" w:rsidP="00401A1B">
            <w:pPr>
              <w:pStyle w:val="ListParagraph"/>
              <w:numPr>
                <w:ilvl w:val="0"/>
                <w:numId w:val="57"/>
              </w:numPr>
              <w:ind w:left="162" w:hanging="180"/>
              <w:contextualSpacing/>
              <w:rPr>
                <w:b w:val="0"/>
                <w:sz w:val="20"/>
                <w:szCs w:val="20"/>
              </w:rPr>
            </w:pPr>
            <w:r w:rsidRPr="00BF3E43">
              <w:rPr>
                <w:b w:val="0"/>
                <w:sz w:val="20"/>
                <w:szCs w:val="20"/>
              </w:rPr>
              <w:t>To revise legal and regulatory framework for NPDP implementation and Building Codes</w:t>
            </w:r>
          </w:p>
          <w:p w:rsidR="004B15E7" w:rsidRPr="00BF3E43" w:rsidRDefault="004B15E7" w:rsidP="00401A1B">
            <w:pPr>
              <w:pStyle w:val="ListParagraph"/>
              <w:numPr>
                <w:ilvl w:val="0"/>
                <w:numId w:val="57"/>
              </w:numPr>
              <w:ind w:left="162" w:hanging="180"/>
              <w:contextualSpacing/>
              <w:rPr>
                <w:b w:val="0"/>
                <w:sz w:val="20"/>
                <w:szCs w:val="20"/>
              </w:rPr>
            </w:pPr>
            <w:r w:rsidRPr="00BF3E43">
              <w:rPr>
                <w:b w:val="0"/>
                <w:sz w:val="20"/>
                <w:szCs w:val="20"/>
              </w:rPr>
              <w:t>To provide recommendations and strategies for key line sectors to implement the NPDP.</w:t>
            </w:r>
          </w:p>
          <w:p w:rsidR="004B15E7" w:rsidRPr="00BF3E43" w:rsidRDefault="004B15E7" w:rsidP="00401A1B">
            <w:pPr>
              <w:pStyle w:val="ListParagraph"/>
              <w:numPr>
                <w:ilvl w:val="0"/>
                <w:numId w:val="57"/>
              </w:numPr>
              <w:ind w:left="162" w:hanging="180"/>
              <w:contextualSpacing/>
              <w:rPr>
                <w:b w:val="0"/>
                <w:sz w:val="20"/>
                <w:szCs w:val="20"/>
              </w:rPr>
            </w:pPr>
            <w:r w:rsidRPr="00BF3E43">
              <w:rPr>
                <w:b w:val="0"/>
                <w:sz w:val="20"/>
                <w:szCs w:val="20"/>
              </w:rPr>
              <w:t>To present the recommendations above pertinent government bodies and other relevant sectors.</w:t>
            </w:r>
          </w:p>
          <w:p w:rsidR="004B15E7" w:rsidRPr="00BF3E43" w:rsidRDefault="004B15E7" w:rsidP="00401A1B">
            <w:pPr>
              <w:pStyle w:val="ListParagraph"/>
              <w:numPr>
                <w:ilvl w:val="0"/>
                <w:numId w:val="57"/>
              </w:numPr>
              <w:ind w:left="162" w:hanging="180"/>
              <w:contextualSpacing/>
              <w:rPr>
                <w:b w:val="0"/>
                <w:sz w:val="20"/>
                <w:szCs w:val="20"/>
              </w:rPr>
            </w:pPr>
            <w:r w:rsidRPr="00BF3E43">
              <w:rPr>
                <w:b w:val="0"/>
                <w:sz w:val="20"/>
                <w:szCs w:val="20"/>
              </w:rPr>
              <w:t>To support and follow up adoption of specific strategies and measures</w:t>
            </w:r>
          </w:p>
          <w:p w:rsidR="004B15E7" w:rsidRPr="00BF3E43" w:rsidRDefault="004B15E7" w:rsidP="00401A1B">
            <w:pPr>
              <w:pStyle w:val="ListParagraph"/>
              <w:numPr>
                <w:ilvl w:val="0"/>
                <w:numId w:val="57"/>
              </w:numPr>
              <w:ind w:left="162" w:hanging="180"/>
              <w:contextualSpacing/>
              <w:rPr>
                <w:b w:val="0"/>
                <w:sz w:val="20"/>
                <w:szCs w:val="20"/>
              </w:rPr>
            </w:pPr>
            <w:r w:rsidRPr="00BF3E43">
              <w:rPr>
                <w:b w:val="0"/>
                <w:sz w:val="20"/>
                <w:szCs w:val="20"/>
              </w:rPr>
              <w:t>Carry out workshops and other interventions to build/enhance the capacity of authorities.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1.1.1 and 1.1.2</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tc>
        <w:tc>
          <w:tcPr>
            <w:tcW w:w="540" w:type="dxa"/>
            <w:tcBorders>
              <w:top w:val="nil"/>
              <w:left w:val="nil"/>
              <w:bottom w:val="single" w:sz="4" w:space="0" w:color="auto"/>
              <w:right w:val="single" w:sz="4" w:space="0" w:color="auto"/>
            </w:tcBorders>
            <w:shd w:val="clear" w:color="auto" w:fill="auto"/>
            <w:noWrap/>
          </w:tcPr>
          <w:p w:rsidR="004B15E7" w:rsidRPr="00BF3E43" w:rsidRDefault="004B15E7" w:rsidP="00D62D16">
            <w:pPr>
              <w:jc w:val="right"/>
              <w:rPr>
                <w:sz w:val="20"/>
                <w:szCs w:val="20"/>
              </w:rPr>
            </w:pPr>
            <w:r w:rsidRPr="00BF3E43">
              <w:rPr>
                <w:sz w:val="20"/>
                <w:szCs w:val="20"/>
              </w:rPr>
              <w:t>2</w:t>
            </w:r>
            <w:r w:rsidR="00D62D16" w:rsidRPr="00BF3E43">
              <w:rPr>
                <w:sz w:val="20"/>
                <w:szCs w:val="20"/>
              </w:rPr>
              <w:t>0</w:t>
            </w:r>
            <w:r w:rsidRPr="00BF3E43">
              <w:rPr>
                <w:sz w:val="20"/>
                <w:szCs w:val="20"/>
              </w:rPr>
              <w:t>0</w:t>
            </w: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w:t>
            </w:r>
            <w:r w:rsidR="00D62D16" w:rsidRPr="00BF3E43">
              <w:rPr>
                <w:sz w:val="20"/>
                <w:szCs w:val="20"/>
              </w:rPr>
              <w:t>4</w:t>
            </w:r>
            <w:r w:rsidRPr="00BF3E43">
              <w:rPr>
                <w:sz w:val="20"/>
                <w:szCs w:val="20"/>
              </w:rPr>
              <w:t>00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D62D16">
            <w:pPr>
              <w:jc w:val="right"/>
              <w:rPr>
                <w:sz w:val="20"/>
                <w:szCs w:val="20"/>
              </w:rPr>
            </w:pPr>
            <w:r w:rsidRPr="00BF3E43">
              <w:rPr>
                <w:sz w:val="20"/>
                <w:szCs w:val="20"/>
              </w:rPr>
              <w:t>$</w:t>
            </w:r>
            <w:r w:rsidR="00D62D16" w:rsidRPr="00BF3E43">
              <w:rPr>
                <w:sz w:val="20"/>
                <w:szCs w:val="20"/>
              </w:rPr>
              <w:t>80</w:t>
            </w:r>
            <w:r w:rsidRPr="00BF3E43">
              <w:rPr>
                <w:sz w:val="20"/>
                <w:szCs w:val="20"/>
              </w:rPr>
              <w:t>,000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F6062F">
            <w:pPr>
              <w:rPr>
                <w:sz w:val="20"/>
                <w:szCs w:val="20"/>
              </w:rPr>
            </w:pPr>
            <w:r w:rsidRPr="00BF3E43">
              <w:rPr>
                <w:sz w:val="20"/>
                <w:szCs w:val="20"/>
              </w:rPr>
              <w:t xml:space="preserve">2. </w:t>
            </w:r>
            <w:r w:rsidR="0022099D" w:rsidRPr="00BF3E43">
              <w:rPr>
                <w:sz w:val="20"/>
                <w:szCs w:val="20"/>
              </w:rPr>
              <w:t xml:space="preserve">Design and validation of training manuals and trainings facilitation </w:t>
            </w:r>
          </w:p>
        </w:tc>
        <w:tc>
          <w:tcPr>
            <w:tcW w:w="7560" w:type="dxa"/>
            <w:tcBorders>
              <w:top w:val="single" w:sz="4" w:space="0" w:color="auto"/>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58"/>
              </w:numPr>
              <w:ind w:left="162" w:hanging="180"/>
              <w:contextualSpacing/>
              <w:rPr>
                <w:b w:val="0"/>
                <w:sz w:val="20"/>
                <w:szCs w:val="20"/>
              </w:rPr>
            </w:pPr>
            <w:r w:rsidRPr="00BF3E43">
              <w:rPr>
                <w:b w:val="0"/>
                <w:sz w:val="20"/>
                <w:szCs w:val="20"/>
              </w:rPr>
              <w:t>Design</w:t>
            </w:r>
            <w:r w:rsidR="00F6062F" w:rsidRPr="00BF3E43">
              <w:rPr>
                <w:b w:val="0"/>
                <w:sz w:val="20"/>
                <w:szCs w:val="20"/>
              </w:rPr>
              <w:t xml:space="preserve"> and validate</w:t>
            </w:r>
            <w:r w:rsidRPr="00BF3E43">
              <w:rPr>
                <w:b w:val="0"/>
                <w:sz w:val="20"/>
                <w:szCs w:val="20"/>
              </w:rPr>
              <w:t xml:space="preserve"> a training manual that includes a training methodology for the implementation of the NPDP.</w:t>
            </w:r>
          </w:p>
          <w:p w:rsidR="00F6062F" w:rsidRPr="00BF3E43" w:rsidRDefault="00F6062F" w:rsidP="00401A1B">
            <w:pPr>
              <w:pStyle w:val="ListParagraph"/>
              <w:numPr>
                <w:ilvl w:val="0"/>
                <w:numId w:val="58"/>
              </w:numPr>
              <w:ind w:left="162" w:hanging="180"/>
              <w:contextualSpacing/>
              <w:rPr>
                <w:b w:val="0"/>
                <w:sz w:val="20"/>
                <w:szCs w:val="20"/>
              </w:rPr>
            </w:pPr>
            <w:r w:rsidRPr="00BF3E43">
              <w:rPr>
                <w:b w:val="0"/>
                <w:sz w:val="20"/>
                <w:szCs w:val="20"/>
              </w:rPr>
              <w:t xml:space="preserve">Design and validate a technical manual on ANR, reforestation, agroforestry and nurseries. </w:t>
            </w:r>
          </w:p>
          <w:p w:rsidR="00F6062F" w:rsidRPr="00BF3E43" w:rsidRDefault="00F6062F" w:rsidP="00401A1B">
            <w:pPr>
              <w:pStyle w:val="ListParagraph"/>
              <w:numPr>
                <w:ilvl w:val="0"/>
                <w:numId w:val="58"/>
              </w:numPr>
              <w:ind w:left="162" w:hanging="180"/>
              <w:contextualSpacing/>
              <w:rPr>
                <w:b w:val="0"/>
                <w:sz w:val="20"/>
                <w:szCs w:val="20"/>
              </w:rPr>
            </w:pPr>
            <w:r w:rsidRPr="00BF3E43">
              <w:rPr>
                <w:b w:val="0"/>
                <w:sz w:val="20"/>
                <w:szCs w:val="20"/>
              </w:rPr>
              <w:t>Design a training manual on practices of mangrove restoration that includes a training methodology for the implementation of reforestation practices</w:t>
            </w:r>
          </w:p>
          <w:p w:rsidR="00F6062F" w:rsidRPr="00BF3E43" w:rsidRDefault="00F6062F" w:rsidP="00401A1B">
            <w:pPr>
              <w:pStyle w:val="ListParagraph"/>
              <w:numPr>
                <w:ilvl w:val="0"/>
                <w:numId w:val="58"/>
              </w:numPr>
              <w:ind w:left="162" w:hanging="180"/>
              <w:contextualSpacing/>
              <w:rPr>
                <w:b w:val="0"/>
                <w:sz w:val="20"/>
                <w:szCs w:val="20"/>
              </w:rPr>
            </w:pPr>
            <w:r w:rsidRPr="00BF3E43">
              <w:rPr>
                <w:b w:val="0"/>
                <w:sz w:val="20"/>
                <w:szCs w:val="20"/>
              </w:rPr>
              <w:t>Design a technical manual on practices of SLM and CSA that technicians and farmers will implement.</w:t>
            </w:r>
          </w:p>
          <w:p w:rsidR="004B15E7" w:rsidRPr="00BF3E43" w:rsidRDefault="004B15E7" w:rsidP="00401A1B">
            <w:pPr>
              <w:pStyle w:val="ListParagraph"/>
              <w:numPr>
                <w:ilvl w:val="0"/>
                <w:numId w:val="58"/>
              </w:numPr>
              <w:ind w:left="162" w:hanging="180"/>
              <w:contextualSpacing/>
              <w:rPr>
                <w:b w:val="0"/>
                <w:sz w:val="20"/>
                <w:szCs w:val="20"/>
              </w:rPr>
            </w:pPr>
            <w:r w:rsidRPr="00BF3E43">
              <w:rPr>
                <w:b w:val="0"/>
                <w:sz w:val="20"/>
                <w:szCs w:val="20"/>
              </w:rPr>
              <w:t>Carry out workshops and other interventions to build/enhance the capacity of relevant stakeholders at different sectors.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1.2.1</w:t>
            </w:r>
            <w:r w:rsidR="00F6062F" w:rsidRPr="00BF3E43">
              <w:rPr>
                <w:sz w:val="20"/>
                <w:szCs w:val="20"/>
              </w:rPr>
              <w:t xml:space="preserve">; 2.1.1; 2.1.2; 2.2.1; </w:t>
            </w: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tc>
        <w:tc>
          <w:tcPr>
            <w:tcW w:w="540" w:type="dxa"/>
            <w:tcBorders>
              <w:top w:val="single" w:sz="4" w:space="0" w:color="auto"/>
              <w:left w:val="nil"/>
              <w:bottom w:val="single" w:sz="4" w:space="0" w:color="auto"/>
              <w:right w:val="single" w:sz="4" w:space="0" w:color="auto"/>
            </w:tcBorders>
            <w:shd w:val="clear" w:color="auto" w:fill="auto"/>
            <w:noWrap/>
          </w:tcPr>
          <w:p w:rsidR="004B15E7" w:rsidRPr="00BF3E43" w:rsidRDefault="002458CA" w:rsidP="00401A1B">
            <w:pPr>
              <w:jc w:val="right"/>
              <w:rPr>
                <w:sz w:val="20"/>
                <w:szCs w:val="20"/>
              </w:rPr>
            </w:pPr>
            <w:r w:rsidRPr="00BF3E43">
              <w:rPr>
                <w:sz w:val="20"/>
                <w:szCs w:val="20"/>
              </w:rPr>
              <w:t>150</w:t>
            </w:r>
          </w:p>
        </w:tc>
        <w:tc>
          <w:tcPr>
            <w:tcW w:w="900" w:type="dxa"/>
            <w:tcBorders>
              <w:top w:val="single" w:sz="4" w:space="0" w:color="auto"/>
              <w:left w:val="nil"/>
              <w:bottom w:val="single" w:sz="4" w:space="0" w:color="auto"/>
              <w:right w:val="single" w:sz="4" w:space="0" w:color="auto"/>
            </w:tcBorders>
            <w:shd w:val="clear" w:color="auto" w:fill="auto"/>
            <w:noWrap/>
          </w:tcPr>
          <w:p w:rsidR="004B15E7" w:rsidRPr="00BF3E43" w:rsidRDefault="004B15E7" w:rsidP="002458CA">
            <w:pPr>
              <w:jc w:val="right"/>
              <w:rPr>
                <w:sz w:val="20"/>
                <w:szCs w:val="20"/>
              </w:rPr>
            </w:pPr>
            <w:r w:rsidRPr="00BF3E43">
              <w:rPr>
                <w:sz w:val="20"/>
                <w:szCs w:val="20"/>
              </w:rPr>
              <w:t>$</w:t>
            </w:r>
            <w:r w:rsidR="002458CA" w:rsidRPr="00BF3E43">
              <w:rPr>
                <w:sz w:val="20"/>
                <w:szCs w:val="20"/>
              </w:rPr>
              <w:t>400</w:t>
            </w:r>
          </w:p>
        </w:tc>
        <w:tc>
          <w:tcPr>
            <w:tcW w:w="990" w:type="dxa"/>
            <w:tcBorders>
              <w:top w:val="single" w:sz="4" w:space="0" w:color="auto"/>
              <w:left w:val="nil"/>
              <w:bottom w:val="single" w:sz="4" w:space="0" w:color="auto"/>
              <w:right w:val="single" w:sz="4" w:space="0" w:color="auto"/>
            </w:tcBorders>
            <w:shd w:val="clear" w:color="auto" w:fill="auto"/>
            <w:noWrap/>
          </w:tcPr>
          <w:p w:rsidR="004B15E7" w:rsidRPr="00BF3E43" w:rsidRDefault="004B15E7" w:rsidP="00F6062F">
            <w:pPr>
              <w:jc w:val="right"/>
              <w:rPr>
                <w:sz w:val="20"/>
                <w:szCs w:val="20"/>
              </w:rPr>
            </w:pPr>
            <w:r w:rsidRPr="00BF3E43">
              <w:rPr>
                <w:sz w:val="20"/>
                <w:szCs w:val="20"/>
              </w:rPr>
              <w:t>$</w:t>
            </w:r>
            <w:r w:rsidR="002458CA" w:rsidRPr="00BF3E43">
              <w:rPr>
                <w:sz w:val="20"/>
                <w:szCs w:val="20"/>
              </w:rPr>
              <w:t>60</w:t>
            </w:r>
            <w:r w:rsidRPr="00BF3E43">
              <w:rPr>
                <w:sz w:val="20"/>
                <w:szCs w:val="20"/>
              </w:rPr>
              <w:t>,000</w:t>
            </w:r>
          </w:p>
        </w:tc>
      </w:tr>
      <w:tr w:rsidR="004B15E7" w:rsidRPr="00BF3E43" w:rsidTr="00401A1B">
        <w:trPr>
          <w:trHeight w:val="2127"/>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 xml:space="preserve">3. Biodiversity Baseline Assessments and Training to build and use </w:t>
            </w:r>
            <w:r w:rsidR="00F6062F" w:rsidRPr="00BF3E43">
              <w:rPr>
                <w:sz w:val="20"/>
                <w:szCs w:val="20"/>
              </w:rPr>
              <w:t>B</w:t>
            </w:r>
            <w:r w:rsidRPr="00BF3E43">
              <w:rPr>
                <w:sz w:val="20"/>
                <w:szCs w:val="20"/>
              </w:rPr>
              <w:t xml:space="preserve">aseline Assessment Tool </w:t>
            </w:r>
          </w:p>
          <w:p w:rsidR="004B15E7" w:rsidRPr="00BF3E43" w:rsidRDefault="004B15E7" w:rsidP="00401A1B">
            <w:pPr>
              <w:rPr>
                <w:sz w:val="20"/>
                <w:szCs w:val="20"/>
              </w:rPr>
            </w:pPr>
            <w:r w:rsidRPr="00BF3E43">
              <w:rPr>
                <w:sz w:val="20"/>
                <w:szCs w:val="20"/>
              </w:rPr>
              <w:t xml:space="preserve"> </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59"/>
              </w:numPr>
              <w:ind w:left="162" w:hanging="180"/>
              <w:contextualSpacing/>
              <w:rPr>
                <w:b w:val="0"/>
                <w:color w:val="000000" w:themeColor="text1"/>
                <w:sz w:val="20"/>
                <w:szCs w:val="20"/>
              </w:rPr>
            </w:pPr>
            <w:r w:rsidRPr="00BF3E43">
              <w:rPr>
                <w:b w:val="0"/>
                <w:color w:val="000000" w:themeColor="text1"/>
                <w:sz w:val="20"/>
                <w:szCs w:val="20"/>
              </w:rPr>
              <w:t xml:space="preserve">Design and carry out at least 3 training of trainers for local organizations and relevant stakeholders to build capacity on biodiversity monitoring, which includes: identification and prioritization of baseline needs, indicators, data collection, data management, analysis and interpretation. </w:t>
            </w:r>
          </w:p>
          <w:p w:rsidR="004B15E7" w:rsidRPr="00BF3E43" w:rsidRDefault="004B15E7" w:rsidP="00401A1B">
            <w:pPr>
              <w:pStyle w:val="ListParagraph"/>
              <w:numPr>
                <w:ilvl w:val="0"/>
                <w:numId w:val="59"/>
              </w:numPr>
              <w:ind w:left="162" w:hanging="180"/>
              <w:contextualSpacing/>
              <w:rPr>
                <w:b w:val="0"/>
                <w:sz w:val="20"/>
                <w:szCs w:val="20"/>
              </w:rPr>
            </w:pPr>
            <w:r w:rsidRPr="00BF3E43">
              <w:rPr>
                <w:b w:val="0"/>
                <w:sz w:val="20"/>
                <w:szCs w:val="20"/>
              </w:rPr>
              <w:t>Design materials and select existing guidelines to be used in the trainings.</w:t>
            </w:r>
          </w:p>
          <w:p w:rsidR="004B15E7" w:rsidRPr="00BF3E43" w:rsidRDefault="004B15E7" w:rsidP="00401A1B">
            <w:pPr>
              <w:pStyle w:val="ListParagraph"/>
              <w:numPr>
                <w:ilvl w:val="0"/>
                <w:numId w:val="60"/>
              </w:numPr>
              <w:ind w:left="162" w:hanging="180"/>
              <w:contextualSpacing/>
              <w:rPr>
                <w:b w:val="0"/>
                <w:sz w:val="20"/>
                <w:szCs w:val="20"/>
              </w:rPr>
            </w:pPr>
            <w:r w:rsidRPr="00BF3E43">
              <w:rPr>
                <w:b w:val="0"/>
                <w:sz w:val="20"/>
                <w:szCs w:val="20"/>
              </w:rPr>
              <w:t xml:space="preserve">Collect information to build a baseline on the </w:t>
            </w:r>
            <w:r w:rsidR="000B2DB5" w:rsidRPr="00BF3E43">
              <w:rPr>
                <w:b w:val="0"/>
                <w:sz w:val="20"/>
                <w:szCs w:val="20"/>
              </w:rPr>
              <w:t>status</w:t>
            </w:r>
            <w:r w:rsidRPr="00BF3E43">
              <w:rPr>
                <w:b w:val="0"/>
                <w:sz w:val="20"/>
                <w:szCs w:val="20"/>
              </w:rPr>
              <w:t xml:space="preserve"> of biodiversity in areas of intervention.</w:t>
            </w:r>
          </w:p>
          <w:p w:rsidR="004B15E7" w:rsidRPr="00BF3E43" w:rsidRDefault="004B15E7" w:rsidP="00401A1B">
            <w:pPr>
              <w:pStyle w:val="ListParagraph"/>
              <w:numPr>
                <w:ilvl w:val="0"/>
                <w:numId w:val="60"/>
              </w:numPr>
              <w:ind w:left="162" w:hanging="180"/>
              <w:contextualSpacing/>
              <w:rPr>
                <w:b w:val="0"/>
                <w:sz w:val="20"/>
                <w:szCs w:val="20"/>
              </w:rPr>
            </w:pPr>
            <w:r w:rsidRPr="00BF3E43">
              <w:rPr>
                <w:b w:val="0"/>
                <w:sz w:val="20"/>
                <w:szCs w:val="20"/>
              </w:rPr>
              <w:t>Develop recommendations for conservation strategies and monitoring of indicative species.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1.3.1</w:t>
            </w:r>
          </w:p>
          <w:p w:rsidR="004B15E7" w:rsidRPr="00BF3E43" w:rsidRDefault="004B15E7" w:rsidP="00401A1B">
            <w:pPr>
              <w:rPr>
                <w:sz w:val="20"/>
                <w:szCs w:val="20"/>
              </w:rPr>
            </w:pP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LC</w:t>
            </w:r>
          </w:p>
          <w:p w:rsidR="004B15E7" w:rsidRPr="00BF3E43" w:rsidRDefault="004B15E7" w:rsidP="00401A1B">
            <w:pPr>
              <w:rPr>
                <w:sz w:val="20"/>
                <w:szCs w:val="20"/>
              </w:rPr>
            </w:pPr>
          </w:p>
        </w:tc>
        <w:tc>
          <w:tcPr>
            <w:tcW w:w="540" w:type="dxa"/>
            <w:tcBorders>
              <w:top w:val="nil"/>
              <w:left w:val="nil"/>
              <w:bottom w:val="single" w:sz="4" w:space="0" w:color="auto"/>
              <w:right w:val="single" w:sz="4" w:space="0" w:color="auto"/>
            </w:tcBorders>
            <w:shd w:val="clear" w:color="auto" w:fill="auto"/>
            <w:noWrap/>
          </w:tcPr>
          <w:p w:rsidR="004B15E7" w:rsidRPr="00BF3E43" w:rsidRDefault="00431928" w:rsidP="00401A1B">
            <w:pPr>
              <w:jc w:val="right"/>
              <w:rPr>
                <w:sz w:val="20"/>
                <w:szCs w:val="20"/>
              </w:rPr>
            </w:pPr>
            <w:r w:rsidRPr="00BF3E43">
              <w:rPr>
                <w:sz w:val="20"/>
                <w:szCs w:val="20"/>
              </w:rPr>
              <w:t>1</w:t>
            </w:r>
            <w:r w:rsidR="00DF0088" w:rsidRPr="00BF3E43">
              <w:rPr>
                <w:sz w:val="20"/>
                <w:szCs w:val="20"/>
              </w:rPr>
              <w:t>0</w:t>
            </w:r>
            <w:r w:rsidR="004B15E7" w:rsidRPr="00BF3E43">
              <w:rPr>
                <w:sz w:val="20"/>
                <w:szCs w:val="20"/>
              </w:rPr>
              <w:t>0</w:t>
            </w: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w:t>
            </w:r>
            <w:r w:rsidR="00431928" w:rsidRPr="00BF3E43">
              <w:rPr>
                <w:sz w:val="20"/>
                <w:szCs w:val="20"/>
              </w:rPr>
              <w:t>2</w:t>
            </w:r>
            <w:r w:rsidRPr="00BF3E43">
              <w:rPr>
                <w:sz w:val="20"/>
                <w:szCs w:val="20"/>
              </w:rPr>
              <w:t>00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w:t>
            </w:r>
            <w:r w:rsidR="00DF0088" w:rsidRPr="00BF3E43">
              <w:rPr>
                <w:sz w:val="20"/>
                <w:szCs w:val="20"/>
              </w:rPr>
              <w:t>2</w:t>
            </w:r>
            <w:r w:rsidRPr="00BF3E43">
              <w:rPr>
                <w:sz w:val="20"/>
                <w:szCs w:val="20"/>
              </w:rPr>
              <w:t>0,000</w:t>
            </w:r>
          </w:p>
        </w:tc>
      </w:tr>
      <w:tr w:rsidR="004B15E7" w:rsidRPr="00BF3E43" w:rsidTr="00401A1B">
        <w:trPr>
          <w:trHeight w:val="240"/>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B73130">
            <w:pPr>
              <w:rPr>
                <w:sz w:val="20"/>
                <w:szCs w:val="20"/>
              </w:rPr>
            </w:pPr>
            <w:r w:rsidRPr="00BF3E43">
              <w:rPr>
                <w:sz w:val="20"/>
                <w:szCs w:val="20"/>
              </w:rPr>
              <w:t xml:space="preserve">4. </w:t>
            </w:r>
            <w:r w:rsidR="00B73130" w:rsidRPr="00BF3E43">
              <w:rPr>
                <w:sz w:val="20"/>
                <w:szCs w:val="20"/>
              </w:rPr>
              <w:t>Economic cost benefit analysis</w:t>
            </w:r>
          </w:p>
        </w:tc>
        <w:tc>
          <w:tcPr>
            <w:tcW w:w="7560" w:type="dxa"/>
            <w:tcBorders>
              <w:top w:val="single" w:sz="4" w:space="0" w:color="auto"/>
              <w:left w:val="nil"/>
              <w:bottom w:val="single" w:sz="4" w:space="0" w:color="auto"/>
              <w:right w:val="single" w:sz="4" w:space="0" w:color="auto"/>
            </w:tcBorders>
            <w:shd w:val="clear" w:color="auto" w:fill="auto"/>
          </w:tcPr>
          <w:p w:rsidR="0077002E" w:rsidRPr="00BF3E43" w:rsidRDefault="004B15E7" w:rsidP="0077002E">
            <w:pPr>
              <w:pStyle w:val="ListParagraph"/>
              <w:numPr>
                <w:ilvl w:val="0"/>
                <w:numId w:val="61"/>
              </w:numPr>
              <w:ind w:left="162" w:hanging="180"/>
              <w:contextualSpacing/>
              <w:rPr>
                <w:b w:val="0"/>
                <w:sz w:val="20"/>
                <w:szCs w:val="20"/>
              </w:rPr>
            </w:pPr>
            <w:r w:rsidRPr="00BF3E43">
              <w:rPr>
                <w:b w:val="0"/>
                <w:sz w:val="20"/>
                <w:szCs w:val="20"/>
              </w:rPr>
              <w:t>Develop a specific methodological framework for implementation of the following assessment tools: Rapid biodiversity assessment; Cost-benefit analysis and cost-effectiveness analysis considering the ecosystem services provided by that species.</w:t>
            </w:r>
            <w:r w:rsidR="00375791" w:rsidRPr="00BF3E43">
              <w:rPr>
                <w:b w:val="0"/>
                <w:sz w:val="20"/>
                <w:szCs w:val="20"/>
              </w:rPr>
              <w:t xml:space="preserve"> </w:t>
            </w:r>
            <w:r w:rsidR="0077002E" w:rsidRPr="00BF3E43">
              <w:rPr>
                <w:b w:val="0"/>
                <w:sz w:val="20"/>
                <w:szCs w:val="20"/>
              </w:rPr>
              <w:t xml:space="preserve">Value costs of the mangrove </w:t>
            </w:r>
            <w:r w:rsidR="009F5E5E" w:rsidRPr="00BF3E43">
              <w:rPr>
                <w:b w:val="0"/>
                <w:sz w:val="20"/>
                <w:szCs w:val="20"/>
              </w:rPr>
              <w:t xml:space="preserve">rehabilitation </w:t>
            </w:r>
            <w:r w:rsidR="0077002E" w:rsidRPr="00BF3E43">
              <w:rPr>
                <w:b w:val="0"/>
                <w:sz w:val="20"/>
                <w:szCs w:val="20"/>
              </w:rPr>
              <w:t xml:space="preserve">practices, including: equipment, required workforce, preparation of the field.  </w:t>
            </w:r>
          </w:p>
          <w:p w:rsidR="0004538F" w:rsidRPr="00BF3E43" w:rsidRDefault="0077002E" w:rsidP="0077002E">
            <w:pPr>
              <w:pStyle w:val="ListParagraph"/>
              <w:numPr>
                <w:ilvl w:val="0"/>
                <w:numId w:val="61"/>
              </w:numPr>
              <w:ind w:left="162" w:hanging="180"/>
              <w:contextualSpacing/>
              <w:rPr>
                <w:sz w:val="20"/>
                <w:szCs w:val="20"/>
              </w:rPr>
            </w:pPr>
            <w:r w:rsidRPr="00BF3E43">
              <w:rPr>
                <w:b w:val="0"/>
                <w:sz w:val="20"/>
                <w:szCs w:val="20"/>
              </w:rPr>
              <w:lastRenderedPageBreak/>
              <w:t xml:space="preserve">Assessment of the economic and environmental benefits that owner of the land and the society will receive from the </w:t>
            </w:r>
            <w:r w:rsidR="006B21AA" w:rsidRPr="00BF3E43">
              <w:rPr>
                <w:b w:val="0"/>
                <w:sz w:val="20"/>
                <w:szCs w:val="20"/>
              </w:rPr>
              <w:t xml:space="preserve">mangrove </w:t>
            </w:r>
            <w:r w:rsidRPr="00BF3E43">
              <w:rPr>
                <w:b w:val="0"/>
                <w:sz w:val="20"/>
                <w:szCs w:val="20"/>
              </w:rPr>
              <w:t>restoration practices.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lastRenderedPageBreak/>
              <w:t>1.3.1</w:t>
            </w:r>
            <w:r w:rsidR="0077002E" w:rsidRPr="00BF3E43">
              <w:rPr>
                <w:sz w:val="20"/>
                <w:szCs w:val="20"/>
              </w:rPr>
              <w:t>; 2.1.2;</w:t>
            </w: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tc>
        <w:tc>
          <w:tcPr>
            <w:tcW w:w="540" w:type="dxa"/>
            <w:tcBorders>
              <w:top w:val="single" w:sz="4" w:space="0" w:color="auto"/>
              <w:left w:val="nil"/>
              <w:bottom w:val="single" w:sz="4" w:space="0" w:color="auto"/>
              <w:right w:val="single" w:sz="4" w:space="0" w:color="auto"/>
            </w:tcBorders>
            <w:shd w:val="clear" w:color="auto" w:fill="auto"/>
            <w:noWrap/>
          </w:tcPr>
          <w:p w:rsidR="004B15E7" w:rsidRPr="00BF3E43" w:rsidRDefault="00431928" w:rsidP="00401A1B">
            <w:pPr>
              <w:jc w:val="right"/>
              <w:rPr>
                <w:sz w:val="20"/>
                <w:szCs w:val="20"/>
              </w:rPr>
            </w:pPr>
            <w:r w:rsidRPr="00BF3E43">
              <w:rPr>
                <w:sz w:val="20"/>
                <w:szCs w:val="20"/>
              </w:rPr>
              <w:t>7</w:t>
            </w:r>
            <w:r w:rsidR="004B15E7" w:rsidRPr="00BF3E43">
              <w:rPr>
                <w:sz w:val="20"/>
                <w:szCs w:val="20"/>
              </w:rPr>
              <w:t>0</w:t>
            </w:r>
          </w:p>
        </w:tc>
        <w:tc>
          <w:tcPr>
            <w:tcW w:w="900" w:type="dxa"/>
            <w:tcBorders>
              <w:top w:val="single" w:sz="4" w:space="0" w:color="auto"/>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w:t>
            </w:r>
            <w:r w:rsidR="00431928" w:rsidRPr="00BF3E43">
              <w:rPr>
                <w:sz w:val="20"/>
                <w:szCs w:val="20"/>
              </w:rPr>
              <w:t>500</w:t>
            </w:r>
          </w:p>
        </w:tc>
        <w:tc>
          <w:tcPr>
            <w:tcW w:w="990" w:type="dxa"/>
            <w:tcBorders>
              <w:top w:val="single" w:sz="4" w:space="0" w:color="auto"/>
              <w:left w:val="nil"/>
              <w:bottom w:val="single" w:sz="4" w:space="0" w:color="auto"/>
              <w:right w:val="single" w:sz="4" w:space="0" w:color="auto"/>
            </w:tcBorders>
            <w:shd w:val="clear" w:color="auto" w:fill="auto"/>
            <w:noWrap/>
          </w:tcPr>
          <w:p w:rsidR="004B15E7" w:rsidRPr="00BF3E43" w:rsidRDefault="00037B9F" w:rsidP="00401A1B">
            <w:pPr>
              <w:jc w:val="right"/>
              <w:rPr>
                <w:sz w:val="20"/>
                <w:szCs w:val="20"/>
              </w:rPr>
            </w:pPr>
            <w:r w:rsidRPr="00BF3E43">
              <w:rPr>
                <w:sz w:val="20"/>
                <w:szCs w:val="20"/>
              </w:rPr>
              <w:t>$3</w:t>
            </w:r>
            <w:r w:rsidR="004B15E7" w:rsidRPr="00BF3E43">
              <w:rPr>
                <w:sz w:val="20"/>
                <w:szCs w:val="20"/>
              </w:rPr>
              <w:t>5,000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777E16" w:rsidP="00401A1B">
            <w:pPr>
              <w:rPr>
                <w:sz w:val="20"/>
                <w:szCs w:val="20"/>
              </w:rPr>
            </w:pPr>
            <w:r w:rsidRPr="00BF3E43">
              <w:rPr>
                <w:sz w:val="20"/>
                <w:szCs w:val="20"/>
              </w:rPr>
              <w:t>5</w:t>
            </w:r>
            <w:r w:rsidR="004B15E7" w:rsidRPr="00BF3E43">
              <w:rPr>
                <w:sz w:val="20"/>
                <w:szCs w:val="20"/>
              </w:rPr>
              <w:t>. Mangrove Ecosystem Assessment</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52"/>
              </w:numPr>
              <w:ind w:left="162" w:hanging="180"/>
              <w:contextualSpacing/>
              <w:rPr>
                <w:b w:val="0"/>
                <w:sz w:val="20"/>
                <w:szCs w:val="20"/>
              </w:rPr>
            </w:pPr>
            <w:r w:rsidRPr="00BF3E43">
              <w:rPr>
                <w:b w:val="0"/>
                <w:sz w:val="20"/>
                <w:szCs w:val="20"/>
              </w:rPr>
              <w:t>Assessment of the state of art of the mangroves and identification of the potential areas for mangrove restoration.</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2.1.2</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LC</w:t>
            </w:r>
          </w:p>
        </w:tc>
        <w:tc>
          <w:tcPr>
            <w:tcW w:w="540" w:type="dxa"/>
            <w:tcBorders>
              <w:top w:val="nil"/>
              <w:left w:val="nil"/>
              <w:bottom w:val="single" w:sz="4" w:space="0" w:color="auto"/>
              <w:right w:val="single" w:sz="4" w:space="0" w:color="auto"/>
            </w:tcBorders>
            <w:shd w:val="clear" w:color="auto" w:fill="auto"/>
            <w:noWrap/>
          </w:tcPr>
          <w:p w:rsidR="004B15E7" w:rsidRPr="00BF3E43" w:rsidRDefault="00431928" w:rsidP="00401A1B">
            <w:pPr>
              <w:jc w:val="right"/>
              <w:rPr>
                <w:sz w:val="20"/>
                <w:szCs w:val="20"/>
              </w:rPr>
            </w:pPr>
            <w:r w:rsidRPr="00BF3E43">
              <w:rPr>
                <w:sz w:val="20"/>
                <w:szCs w:val="20"/>
              </w:rPr>
              <w:t>6</w:t>
            </w:r>
            <w:r w:rsidR="004B15E7" w:rsidRPr="00BF3E43">
              <w:rPr>
                <w:sz w:val="20"/>
                <w:szCs w:val="20"/>
              </w:rPr>
              <w:t>0</w:t>
            </w:r>
          </w:p>
        </w:tc>
        <w:tc>
          <w:tcPr>
            <w:tcW w:w="900" w:type="dxa"/>
            <w:tcBorders>
              <w:top w:val="nil"/>
              <w:left w:val="nil"/>
              <w:bottom w:val="single" w:sz="4" w:space="0" w:color="auto"/>
              <w:right w:val="single" w:sz="4" w:space="0" w:color="auto"/>
            </w:tcBorders>
            <w:shd w:val="clear" w:color="auto" w:fill="auto"/>
            <w:noWrap/>
          </w:tcPr>
          <w:p w:rsidR="004B15E7" w:rsidRPr="00BF3E43" w:rsidRDefault="00431928" w:rsidP="00401A1B">
            <w:pPr>
              <w:jc w:val="right"/>
              <w:rPr>
                <w:sz w:val="20"/>
                <w:szCs w:val="20"/>
              </w:rPr>
            </w:pPr>
            <w:r w:rsidRPr="00BF3E43">
              <w:rPr>
                <w:sz w:val="20"/>
                <w:szCs w:val="20"/>
              </w:rPr>
              <w:t>$25</w:t>
            </w:r>
            <w:r w:rsidR="004B15E7" w:rsidRPr="00BF3E43">
              <w:rPr>
                <w:sz w:val="20"/>
                <w:szCs w:val="20"/>
              </w:rPr>
              <w:t>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$15,000</w:t>
            </w:r>
          </w:p>
        </w:tc>
      </w:tr>
      <w:tr w:rsidR="004B15E7" w:rsidRPr="00BF3E43" w:rsidTr="00401A1B">
        <w:trPr>
          <w:trHeight w:val="2142"/>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777E16" w:rsidP="00895838">
            <w:pPr>
              <w:rPr>
                <w:sz w:val="20"/>
                <w:szCs w:val="20"/>
              </w:rPr>
            </w:pPr>
            <w:r w:rsidRPr="00BF3E43">
              <w:rPr>
                <w:sz w:val="20"/>
                <w:szCs w:val="20"/>
              </w:rPr>
              <w:t>6</w:t>
            </w:r>
            <w:r w:rsidR="004B15E7" w:rsidRPr="00BF3E43">
              <w:rPr>
                <w:sz w:val="20"/>
                <w:szCs w:val="20"/>
              </w:rPr>
              <w:t xml:space="preserve">. Crop Market Suitability Analysis and Economic cost benefit analysis CBA </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53"/>
              </w:numPr>
              <w:ind w:left="162" w:hanging="180"/>
              <w:contextualSpacing/>
              <w:rPr>
                <w:b w:val="0"/>
                <w:sz w:val="20"/>
                <w:szCs w:val="20"/>
              </w:rPr>
            </w:pPr>
            <w:r w:rsidRPr="00BF3E43">
              <w:rPr>
                <w:b w:val="0"/>
                <w:sz w:val="20"/>
                <w:szCs w:val="20"/>
              </w:rPr>
              <w:t>Identification of different crops used in other Caribbean islands with similar conditions.</w:t>
            </w:r>
          </w:p>
          <w:p w:rsidR="004B15E7" w:rsidRPr="00BF3E43" w:rsidRDefault="004B15E7" w:rsidP="00401A1B">
            <w:pPr>
              <w:pStyle w:val="ListParagraph"/>
              <w:numPr>
                <w:ilvl w:val="0"/>
                <w:numId w:val="53"/>
              </w:numPr>
              <w:ind w:left="162" w:hanging="180"/>
              <w:contextualSpacing/>
              <w:rPr>
                <w:b w:val="0"/>
                <w:sz w:val="20"/>
                <w:szCs w:val="20"/>
              </w:rPr>
            </w:pPr>
            <w:r w:rsidRPr="00BF3E43">
              <w:rPr>
                <w:b w:val="0"/>
                <w:sz w:val="20"/>
                <w:szCs w:val="20"/>
              </w:rPr>
              <w:t>Carry out a market analysis for commercial viability based on the list of suitable crops.</w:t>
            </w:r>
          </w:p>
          <w:p w:rsidR="004B15E7" w:rsidRPr="00BF3E43" w:rsidRDefault="004B15E7" w:rsidP="00401A1B">
            <w:pPr>
              <w:pStyle w:val="ListParagraph"/>
              <w:numPr>
                <w:ilvl w:val="0"/>
                <w:numId w:val="53"/>
              </w:numPr>
              <w:ind w:left="162" w:hanging="180"/>
              <w:contextualSpacing/>
              <w:rPr>
                <w:b w:val="0"/>
                <w:sz w:val="20"/>
                <w:szCs w:val="20"/>
              </w:rPr>
            </w:pPr>
            <w:r w:rsidRPr="00BF3E43">
              <w:rPr>
                <w:b w:val="0"/>
                <w:sz w:val="20"/>
                <w:szCs w:val="20"/>
              </w:rPr>
              <w:t>A CBA (including market options) will be carried out to identify the most profitable SLM and CSA which will be key for the development of incentive mechanisms and other tools to promote the adoption of the practices.</w:t>
            </w:r>
          </w:p>
          <w:p w:rsidR="004B15E7" w:rsidRPr="00BF3E43" w:rsidRDefault="004B15E7" w:rsidP="00401A1B">
            <w:pPr>
              <w:pStyle w:val="ListParagraph"/>
              <w:numPr>
                <w:ilvl w:val="0"/>
                <w:numId w:val="53"/>
              </w:numPr>
              <w:ind w:left="162" w:hanging="180"/>
              <w:contextualSpacing/>
              <w:rPr>
                <w:b w:val="0"/>
                <w:sz w:val="20"/>
                <w:szCs w:val="20"/>
              </w:rPr>
            </w:pPr>
            <w:r w:rsidRPr="00BF3E43">
              <w:rPr>
                <w:b w:val="0"/>
                <w:sz w:val="20"/>
                <w:szCs w:val="20"/>
              </w:rPr>
              <w:t xml:space="preserve">Cost assessment of SLM and CSA best practices: specialized equipment, workforce, preparation of the field. </w:t>
            </w:r>
          </w:p>
          <w:p w:rsidR="004B15E7" w:rsidRPr="00BF3E43" w:rsidRDefault="004B15E7" w:rsidP="00401A1B">
            <w:pPr>
              <w:pStyle w:val="ListParagraph"/>
              <w:numPr>
                <w:ilvl w:val="0"/>
                <w:numId w:val="53"/>
              </w:numPr>
              <w:ind w:left="162" w:hanging="180"/>
              <w:contextualSpacing/>
              <w:rPr>
                <w:sz w:val="20"/>
                <w:szCs w:val="20"/>
              </w:rPr>
            </w:pPr>
            <w:r w:rsidRPr="00BF3E43">
              <w:rPr>
                <w:b w:val="0"/>
                <w:sz w:val="20"/>
                <w:szCs w:val="20"/>
              </w:rPr>
              <w:t>Assessment of the economic and environmental benefits that land owners and the society will receive from SLM and CSA practices.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2.2.1</w:t>
            </w:r>
          </w:p>
          <w:p w:rsidR="004B15E7" w:rsidRPr="00BF3E43" w:rsidRDefault="004B15E7" w:rsidP="00401A1B">
            <w:pPr>
              <w:rPr>
                <w:sz w:val="20"/>
                <w:szCs w:val="20"/>
              </w:rPr>
            </w:pP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p w:rsidR="004B15E7" w:rsidRPr="00BF3E43" w:rsidRDefault="004B15E7" w:rsidP="00401A1B">
            <w:pPr>
              <w:rPr>
                <w:sz w:val="20"/>
                <w:szCs w:val="20"/>
              </w:rPr>
            </w:pPr>
          </w:p>
        </w:tc>
        <w:tc>
          <w:tcPr>
            <w:tcW w:w="54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50</w:t>
            </w:r>
          </w:p>
          <w:p w:rsidR="004B15E7" w:rsidRPr="00BF3E43" w:rsidRDefault="004B15E7" w:rsidP="00401A1B">
            <w:pPr>
              <w:jc w:val="right"/>
              <w:rPr>
                <w:sz w:val="20"/>
                <w:szCs w:val="20"/>
              </w:rPr>
            </w:pP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$400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$20,000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777E16" w:rsidP="00401A1B">
            <w:pPr>
              <w:rPr>
                <w:sz w:val="20"/>
                <w:szCs w:val="20"/>
              </w:rPr>
            </w:pPr>
            <w:r w:rsidRPr="00BF3E43">
              <w:rPr>
                <w:sz w:val="20"/>
                <w:szCs w:val="20"/>
              </w:rPr>
              <w:t>7</w:t>
            </w:r>
            <w:r w:rsidR="004B15E7" w:rsidRPr="00BF3E43">
              <w:rPr>
                <w:sz w:val="20"/>
                <w:szCs w:val="20"/>
              </w:rPr>
              <w:t>. Financial programme for SLM and CSA practices</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55"/>
              </w:numPr>
              <w:ind w:left="162" w:hanging="180"/>
              <w:contextualSpacing/>
              <w:rPr>
                <w:b w:val="0"/>
                <w:sz w:val="20"/>
                <w:szCs w:val="20"/>
              </w:rPr>
            </w:pPr>
            <w:r w:rsidRPr="00BF3E43">
              <w:rPr>
                <w:b w:val="0"/>
                <w:sz w:val="20"/>
                <w:szCs w:val="20"/>
              </w:rPr>
              <w:t>Based on the CBA, develop a financial mechanisms program based on existing programs and new options to providing farmers access to markets, micro-loans and marketing of products.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2.2.1</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tc>
        <w:tc>
          <w:tcPr>
            <w:tcW w:w="540" w:type="dxa"/>
            <w:tcBorders>
              <w:top w:val="nil"/>
              <w:left w:val="nil"/>
              <w:bottom w:val="single" w:sz="4" w:space="0" w:color="auto"/>
              <w:right w:val="single" w:sz="4" w:space="0" w:color="auto"/>
            </w:tcBorders>
            <w:shd w:val="clear" w:color="auto" w:fill="auto"/>
            <w:noWrap/>
          </w:tcPr>
          <w:p w:rsidR="004B15E7" w:rsidRPr="00BF3E43" w:rsidRDefault="00D357BB" w:rsidP="00401A1B">
            <w:pPr>
              <w:jc w:val="right"/>
              <w:rPr>
                <w:sz w:val="20"/>
                <w:szCs w:val="20"/>
              </w:rPr>
            </w:pPr>
            <w:r w:rsidRPr="00BF3E43">
              <w:rPr>
                <w:sz w:val="20"/>
                <w:szCs w:val="20"/>
              </w:rPr>
              <w:t>50</w:t>
            </w: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w:t>
            </w:r>
            <w:r w:rsidR="00D357BB" w:rsidRPr="00BF3E43">
              <w:rPr>
                <w:sz w:val="20"/>
                <w:szCs w:val="20"/>
              </w:rPr>
              <w:t>4</w:t>
            </w:r>
            <w:r w:rsidRPr="00BF3E43">
              <w:rPr>
                <w:sz w:val="20"/>
                <w:szCs w:val="20"/>
              </w:rPr>
              <w:t>00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w:t>
            </w:r>
            <w:r w:rsidR="00D357BB" w:rsidRPr="00BF3E43">
              <w:rPr>
                <w:sz w:val="20"/>
                <w:szCs w:val="20"/>
              </w:rPr>
              <w:t>2</w:t>
            </w:r>
            <w:r w:rsidRPr="00BF3E43">
              <w:rPr>
                <w:sz w:val="20"/>
                <w:szCs w:val="20"/>
              </w:rPr>
              <w:t>0,000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777E16" w:rsidP="00401A1B">
            <w:pPr>
              <w:rPr>
                <w:sz w:val="20"/>
                <w:szCs w:val="20"/>
              </w:rPr>
            </w:pPr>
            <w:r w:rsidRPr="00BF3E43">
              <w:rPr>
                <w:sz w:val="20"/>
                <w:szCs w:val="20"/>
              </w:rPr>
              <w:t>8</w:t>
            </w:r>
            <w:r w:rsidR="004B15E7" w:rsidRPr="00BF3E43">
              <w:rPr>
                <w:sz w:val="20"/>
                <w:szCs w:val="20"/>
              </w:rPr>
              <w:t>. Technical and Environmental Feasibility Study</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895838">
            <w:pPr>
              <w:pStyle w:val="ListParagraph"/>
              <w:numPr>
                <w:ilvl w:val="0"/>
                <w:numId w:val="62"/>
              </w:numPr>
              <w:ind w:left="162" w:hanging="180"/>
              <w:contextualSpacing/>
              <w:rPr>
                <w:b w:val="0"/>
                <w:sz w:val="20"/>
                <w:szCs w:val="20"/>
              </w:rPr>
            </w:pPr>
            <w:r w:rsidRPr="00BF3E43">
              <w:rPr>
                <w:b w:val="0"/>
                <w:sz w:val="20"/>
                <w:szCs w:val="20"/>
              </w:rPr>
              <w:t xml:space="preserve">Carry out a technical and environmental feasibility study for the </w:t>
            </w:r>
            <w:r w:rsidR="00895838" w:rsidRPr="00BF3E43">
              <w:rPr>
                <w:b w:val="0"/>
                <w:sz w:val="20"/>
                <w:szCs w:val="20"/>
              </w:rPr>
              <w:t>installation of water storage tanks</w:t>
            </w:r>
            <w:r w:rsidR="00BA79ED" w:rsidRPr="00BF3E43">
              <w:rPr>
                <w:b w:val="0"/>
                <w:sz w:val="20"/>
                <w:szCs w:val="20"/>
              </w:rPr>
              <w:t xml:space="preserve">, </w:t>
            </w:r>
            <w:r w:rsidR="00DB6308" w:rsidRPr="00BF3E43">
              <w:rPr>
                <w:b w:val="0"/>
                <w:sz w:val="20"/>
                <w:szCs w:val="20"/>
              </w:rPr>
              <w:t>reservoir</w:t>
            </w:r>
            <w:r w:rsidR="00BA79ED" w:rsidRPr="00BF3E43">
              <w:rPr>
                <w:b w:val="0"/>
                <w:sz w:val="20"/>
                <w:szCs w:val="20"/>
              </w:rPr>
              <w:t>s</w:t>
            </w:r>
            <w:r w:rsidR="00DE1BB4" w:rsidRPr="00BF3E43">
              <w:rPr>
                <w:b w:val="0"/>
                <w:sz w:val="20"/>
                <w:szCs w:val="20"/>
              </w:rPr>
              <w:t xml:space="preserve"> and distribution lines</w:t>
            </w:r>
            <w:r w:rsidRPr="00BF3E43">
              <w:rPr>
                <w:b w:val="0"/>
                <w:sz w:val="20"/>
                <w:szCs w:val="20"/>
              </w:rPr>
              <w:t>, including technical designs and construction plans (drawings and rendering).</w:t>
            </w:r>
          </w:p>
          <w:p w:rsidR="00E240BC" w:rsidRPr="00BF3E43" w:rsidRDefault="007618A9" w:rsidP="00895838">
            <w:pPr>
              <w:pStyle w:val="ListParagraph"/>
              <w:numPr>
                <w:ilvl w:val="0"/>
                <w:numId w:val="62"/>
              </w:numPr>
              <w:ind w:left="162" w:hanging="180"/>
              <w:contextualSpacing/>
              <w:rPr>
                <w:b w:val="0"/>
                <w:sz w:val="20"/>
                <w:szCs w:val="20"/>
              </w:rPr>
            </w:pPr>
            <w:r w:rsidRPr="00BF3E43">
              <w:rPr>
                <w:b w:val="0"/>
                <w:sz w:val="20"/>
                <w:szCs w:val="20"/>
              </w:rPr>
              <w:t>Installation of water storage tanks, reservoirs and distribution lines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2.3.1</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tc>
        <w:tc>
          <w:tcPr>
            <w:tcW w:w="54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40</w:t>
            </w: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$500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$20,000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777E16" w:rsidP="00401A1B">
            <w:pPr>
              <w:rPr>
                <w:sz w:val="20"/>
                <w:szCs w:val="20"/>
              </w:rPr>
            </w:pPr>
            <w:r w:rsidRPr="00BF3E43">
              <w:rPr>
                <w:sz w:val="20"/>
                <w:szCs w:val="20"/>
              </w:rPr>
              <w:t>9</w:t>
            </w:r>
            <w:r w:rsidR="004B15E7" w:rsidRPr="00BF3E43">
              <w:rPr>
                <w:sz w:val="20"/>
                <w:szCs w:val="20"/>
              </w:rPr>
              <w:t>. Project communication strategy</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62"/>
              </w:numPr>
              <w:ind w:left="162" w:hanging="180"/>
              <w:contextualSpacing/>
              <w:rPr>
                <w:b w:val="0"/>
                <w:sz w:val="20"/>
                <w:szCs w:val="20"/>
              </w:rPr>
            </w:pPr>
            <w:r w:rsidRPr="00BF3E43">
              <w:rPr>
                <w:b w:val="0"/>
                <w:sz w:val="20"/>
                <w:szCs w:val="20"/>
              </w:rPr>
              <w:t>To develop a communication strategy, that includes main messages and signs to position the project at different sectors and levels.</w:t>
            </w:r>
          </w:p>
          <w:p w:rsidR="004B15E7" w:rsidRPr="00BF3E43" w:rsidRDefault="004B15E7" w:rsidP="00401A1B">
            <w:pPr>
              <w:pStyle w:val="ListParagraph"/>
              <w:numPr>
                <w:ilvl w:val="0"/>
                <w:numId w:val="50"/>
              </w:numPr>
              <w:ind w:left="162" w:hanging="180"/>
              <w:contextualSpacing/>
              <w:rPr>
                <w:b w:val="0"/>
                <w:sz w:val="20"/>
                <w:szCs w:val="20"/>
              </w:rPr>
            </w:pPr>
            <w:r w:rsidRPr="00BF3E43">
              <w:rPr>
                <w:b w:val="0"/>
                <w:sz w:val="20"/>
                <w:szCs w:val="20"/>
              </w:rPr>
              <w:t>To disseminate oral and written messages through social media at local and national level.</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3.1.1</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LC</w:t>
            </w:r>
          </w:p>
        </w:tc>
        <w:tc>
          <w:tcPr>
            <w:tcW w:w="540" w:type="dxa"/>
            <w:tcBorders>
              <w:top w:val="nil"/>
              <w:left w:val="nil"/>
              <w:bottom w:val="single" w:sz="4" w:space="0" w:color="auto"/>
              <w:right w:val="single" w:sz="4" w:space="0" w:color="auto"/>
            </w:tcBorders>
            <w:shd w:val="clear" w:color="auto" w:fill="auto"/>
            <w:noWrap/>
          </w:tcPr>
          <w:p w:rsidR="004B15E7" w:rsidRPr="00BF3E43" w:rsidRDefault="00431928" w:rsidP="00401A1B">
            <w:pPr>
              <w:jc w:val="right"/>
              <w:rPr>
                <w:sz w:val="20"/>
                <w:szCs w:val="20"/>
              </w:rPr>
            </w:pPr>
            <w:r w:rsidRPr="00BF3E43">
              <w:rPr>
                <w:sz w:val="20"/>
                <w:szCs w:val="20"/>
              </w:rPr>
              <w:t>8</w:t>
            </w:r>
            <w:r w:rsidR="004B15E7" w:rsidRPr="00BF3E43">
              <w:rPr>
                <w:sz w:val="20"/>
                <w:szCs w:val="20"/>
              </w:rPr>
              <w:t>0</w:t>
            </w:r>
          </w:p>
        </w:tc>
        <w:tc>
          <w:tcPr>
            <w:tcW w:w="900" w:type="dxa"/>
            <w:tcBorders>
              <w:top w:val="nil"/>
              <w:left w:val="nil"/>
              <w:bottom w:val="single" w:sz="4" w:space="0" w:color="auto"/>
              <w:right w:val="single" w:sz="4" w:space="0" w:color="auto"/>
            </w:tcBorders>
            <w:shd w:val="clear" w:color="auto" w:fill="auto"/>
            <w:noWrap/>
          </w:tcPr>
          <w:p w:rsidR="004B15E7" w:rsidRPr="00BF3E43" w:rsidRDefault="00431928" w:rsidP="00401A1B">
            <w:pPr>
              <w:jc w:val="right"/>
              <w:rPr>
                <w:sz w:val="20"/>
                <w:szCs w:val="20"/>
              </w:rPr>
            </w:pPr>
            <w:r w:rsidRPr="00BF3E43">
              <w:rPr>
                <w:sz w:val="20"/>
                <w:szCs w:val="20"/>
              </w:rPr>
              <w:t>$250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$20,000</w:t>
            </w:r>
          </w:p>
        </w:tc>
      </w:tr>
      <w:tr w:rsidR="004B15E7" w:rsidRPr="00BF3E43" w:rsidTr="00401A1B">
        <w:trPr>
          <w:trHeight w:val="1897"/>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1</w:t>
            </w:r>
            <w:r w:rsidR="00777E16" w:rsidRPr="00BF3E43">
              <w:rPr>
                <w:sz w:val="20"/>
                <w:szCs w:val="20"/>
              </w:rPr>
              <w:t>0</w:t>
            </w:r>
            <w:r w:rsidRPr="00BF3E43">
              <w:rPr>
                <w:sz w:val="20"/>
                <w:szCs w:val="20"/>
              </w:rPr>
              <w:t>. Development of Knowledge Management Strategy and implementation</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50"/>
              </w:numPr>
              <w:ind w:left="162" w:hanging="180"/>
              <w:contextualSpacing/>
              <w:rPr>
                <w:b w:val="0"/>
                <w:sz w:val="20"/>
                <w:szCs w:val="20"/>
              </w:rPr>
            </w:pPr>
            <w:r w:rsidRPr="00BF3E43">
              <w:rPr>
                <w:b w:val="0"/>
                <w:sz w:val="20"/>
                <w:szCs w:val="20"/>
              </w:rPr>
              <w:t>To identify main project products to be disseminated and socialized among key target stakeholders.</w:t>
            </w:r>
          </w:p>
          <w:p w:rsidR="004B15E7" w:rsidRPr="00BF3E43" w:rsidRDefault="004B15E7" w:rsidP="00401A1B">
            <w:pPr>
              <w:pStyle w:val="ListParagraph"/>
              <w:numPr>
                <w:ilvl w:val="0"/>
                <w:numId w:val="50"/>
              </w:numPr>
              <w:ind w:left="162" w:hanging="180"/>
              <w:contextualSpacing/>
              <w:rPr>
                <w:b w:val="0"/>
                <w:sz w:val="20"/>
                <w:szCs w:val="20"/>
              </w:rPr>
            </w:pPr>
            <w:r w:rsidRPr="00BF3E43">
              <w:rPr>
                <w:b w:val="0"/>
                <w:sz w:val="20"/>
                <w:szCs w:val="20"/>
              </w:rPr>
              <w:t xml:space="preserve">To build a baseline, identify capacity building needs and propose tailor made trainings and workshops for dissemination of main project products, considering the gender and </w:t>
            </w:r>
            <w:proofErr w:type="gramStart"/>
            <w:r w:rsidRPr="00BF3E43">
              <w:rPr>
                <w:b w:val="0"/>
                <w:sz w:val="20"/>
                <w:szCs w:val="20"/>
              </w:rPr>
              <w:t>rights based</w:t>
            </w:r>
            <w:proofErr w:type="gramEnd"/>
            <w:r w:rsidRPr="00BF3E43">
              <w:rPr>
                <w:b w:val="0"/>
                <w:sz w:val="20"/>
                <w:szCs w:val="20"/>
              </w:rPr>
              <w:t xml:space="preserve"> approach.</w:t>
            </w:r>
          </w:p>
          <w:p w:rsidR="004B15E7" w:rsidRPr="00BF3E43" w:rsidRDefault="004B15E7" w:rsidP="00401A1B">
            <w:pPr>
              <w:pStyle w:val="ListParagraph"/>
              <w:numPr>
                <w:ilvl w:val="0"/>
                <w:numId w:val="63"/>
              </w:numPr>
              <w:ind w:left="162" w:hanging="180"/>
              <w:contextualSpacing/>
              <w:rPr>
                <w:b w:val="0"/>
                <w:sz w:val="20"/>
                <w:szCs w:val="20"/>
              </w:rPr>
            </w:pPr>
            <w:r w:rsidRPr="00BF3E43">
              <w:rPr>
                <w:b w:val="0"/>
                <w:sz w:val="20"/>
                <w:szCs w:val="20"/>
              </w:rPr>
              <w:t>To facilitate tailor made trainings and workshops, considering the gender and rights based approach.</w:t>
            </w:r>
          </w:p>
          <w:p w:rsidR="004B15E7" w:rsidRPr="00BF3E43" w:rsidRDefault="004B15E7" w:rsidP="00401A1B">
            <w:pPr>
              <w:pStyle w:val="ListParagraph"/>
              <w:numPr>
                <w:ilvl w:val="0"/>
                <w:numId w:val="51"/>
              </w:numPr>
              <w:ind w:left="162" w:hanging="180"/>
              <w:contextualSpacing/>
              <w:rPr>
                <w:b w:val="0"/>
                <w:sz w:val="20"/>
                <w:szCs w:val="20"/>
              </w:rPr>
            </w:pPr>
            <w:r w:rsidRPr="00BF3E43">
              <w:rPr>
                <w:b w:val="0"/>
                <w:sz w:val="20"/>
                <w:szCs w:val="20"/>
              </w:rPr>
              <w:t>To systematize results of the strategy and main topics to follow up.</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3.1.1</w:t>
            </w:r>
          </w:p>
          <w:p w:rsidR="004B15E7" w:rsidRPr="00BF3E43" w:rsidRDefault="004B15E7" w:rsidP="00401A1B">
            <w:pPr>
              <w:rPr>
                <w:sz w:val="20"/>
                <w:szCs w:val="20"/>
              </w:rPr>
            </w:pP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tc>
        <w:tc>
          <w:tcPr>
            <w:tcW w:w="54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80</w:t>
            </w: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w:t>
            </w:r>
            <w:r w:rsidR="00902518" w:rsidRPr="00BF3E43">
              <w:rPr>
                <w:sz w:val="20"/>
                <w:szCs w:val="20"/>
              </w:rPr>
              <w:t>437,5</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902518">
            <w:pPr>
              <w:jc w:val="right"/>
              <w:rPr>
                <w:sz w:val="20"/>
                <w:szCs w:val="20"/>
              </w:rPr>
            </w:pPr>
            <w:r w:rsidRPr="00BF3E43">
              <w:rPr>
                <w:sz w:val="20"/>
                <w:szCs w:val="20"/>
              </w:rPr>
              <w:t>$</w:t>
            </w:r>
            <w:r w:rsidR="00902518" w:rsidRPr="00BF3E43">
              <w:rPr>
                <w:sz w:val="20"/>
                <w:szCs w:val="20"/>
              </w:rPr>
              <w:t>35</w:t>
            </w:r>
            <w:r w:rsidRPr="00BF3E43">
              <w:rPr>
                <w:sz w:val="20"/>
                <w:szCs w:val="20"/>
              </w:rPr>
              <w:t>,000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777E16">
            <w:pPr>
              <w:rPr>
                <w:sz w:val="20"/>
                <w:szCs w:val="20"/>
              </w:rPr>
            </w:pPr>
            <w:r w:rsidRPr="00BF3E43">
              <w:rPr>
                <w:sz w:val="20"/>
                <w:szCs w:val="20"/>
              </w:rPr>
              <w:t>1</w:t>
            </w:r>
            <w:r w:rsidR="00777E16" w:rsidRPr="00BF3E43">
              <w:rPr>
                <w:sz w:val="20"/>
                <w:szCs w:val="20"/>
              </w:rPr>
              <w:t>1</w:t>
            </w:r>
            <w:r w:rsidRPr="00BF3E43">
              <w:rPr>
                <w:sz w:val="20"/>
                <w:szCs w:val="20"/>
              </w:rPr>
              <w:t xml:space="preserve">. Development of integrated monitoring platform to generate cross </w:t>
            </w:r>
            <w:r w:rsidRPr="00BF3E43">
              <w:rPr>
                <w:sz w:val="20"/>
                <w:szCs w:val="20"/>
              </w:rPr>
              <w:lastRenderedPageBreak/>
              <w:t xml:space="preserve">data reports of SLM, BD, </w:t>
            </w:r>
            <w:r w:rsidR="00777E16" w:rsidRPr="00BF3E43">
              <w:rPr>
                <w:sz w:val="20"/>
                <w:szCs w:val="20"/>
              </w:rPr>
              <w:t>c</w:t>
            </w:r>
            <w:r w:rsidRPr="00BF3E43">
              <w:rPr>
                <w:sz w:val="20"/>
                <w:szCs w:val="20"/>
              </w:rPr>
              <w:t xml:space="preserve">onservation and CSA </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777E16">
            <w:pPr>
              <w:pStyle w:val="ListParagraph"/>
              <w:numPr>
                <w:ilvl w:val="0"/>
                <w:numId w:val="51"/>
              </w:numPr>
              <w:contextualSpacing/>
              <w:rPr>
                <w:b w:val="0"/>
                <w:sz w:val="20"/>
                <w:szCs w:val="20"/>
              </w:rPr>
            </w:pPr>
            <w:r w:rsidRPr="00BF3E43">
              <w:rPr>
                <w:b w:val="0"/>
                <w:sz w:val="20"/>
                <w:szCs w:val="20"/>
              </w:rPr>
              <w:lastRenderedPageBreak/>
              <w:t>Identification of the reports that should be generated with the data collection at national and international level.</w:t>
            </w:r>
          </w:p>
          <w:p w:rsidR="004B15E7" w:rsidRPr="00BF3E43" w:rsidRDefault="004B15E7" w:rsidP="00777E16">
            <w:pPr>
              <w:pStyle w:val="ListParagraph"/>
              <w:numPr>
                <w:ilvl w:val="0"/>
                <w:numId w:val="51"/>
              </w:numPr>
              <w:contextualSpacing/>
              <w:rPr>
                <w:b w:val="0"/>
                <w:sz w:val="20"/>
                <w:szCs w:val="20"/>
              </w:rPr>
            </w:pPr>
            <w:r w:rsidRPr="00BF3E43">
              <w:rPr>
                <w:b w:val="0"/>
                <w:sz w:val="20"/>
                <w:szCs w:val="20"/>
              </w:rPr>
              <w:t xml:space="preserve">Identification of the indicators that will integrate the monitoring platform based on the practices of restoration, SLM and CSA and conservation of BD. </w:t>
            </w:r>
          </w:p>
          <w:p w:rsidR="004B15E7" w:rsidRPr="00BF3E43" w:rsidRDefault="004B15E7" w:rsidP="00777E16">
            <w:pPr>
              <w:pStyle w:val="ListParagraph"/>
              <w:numPr>
                <w:ilvl w:val="0"/>
                <w:numId w:val="51"/>
              </w:numPr>
              <w:contextualSpacing/>
              <w:rPr>
                <w:b w:val="0"/>
                <w:sz w:val="20"/>
                <w:szCs w:val="20"/>
              </w:rPr>
            </w:pPr>
            <w:r w:rsidRPr="00BF3E43">
              <w:rPr>
                <w:b w:val="0"/>
                <w:sz w:val="20"/>
                <w:szCs w:val="20"/>
              </w:rPr>
              <w:lastRenderedPageBreak/>
              <w:t>Development of the monitoring protocols sheets to implement the data collection program for the monitoring system.</w:t>
            </w:r>
          </w:p>
          <w:p w:rsidR="004B15E7" w:rsidRPr="00BF3E43" w:rsidRDefault="004B15E7" w:rsidP="00777E16">
            <w:pPr>
              <w:pStyle w:val="ListParagraph"/>
              <w:numPr>
                <w:ilvl w:val="0"/>
                <w:numId w:val="51"/>
              </w:numPr>
              <w:contextualSpacing/>
              <w:rPr>
                <w:b w:val="0"/>
                <w:sz w:val="20"/>
                <w:szCs w:val="20"/>
              </w:rPr>
            </w:pPr>
            <w:r w:rsidRPr="00BF3E43">
              <w:rPr>
                <w:b w:val="0"/>
                <w:sz w:val="20"/>
                <w:szCs w:val="20"/>
              </w:rPr>
              <w:t>Creation of the monitoring platform.</w:t>
            </w:r>
          </w:p>
          <w:p w:rsidR="00777E16" w:rsidRPr="00BF3E43" w:rsidRDefault="00777E16" w:rsidP="00777E16">
            <w:pPr>
              <w:pStyle w:val="ListParagraph"/>
              <w:numPr>
                <w:ilvl w:val="0"/>
                <w:numId w:val="51"/>
              </w:numPr>
              <w:contextualSpacing/>
              <w:rPr>
                <w:b w:val="0"/>
                <w:sz w:val="20"/>
                <w:szCs w:val="20"/>
              </w:rPr>
            </w:pPr>
            <w:r w:rsidRPr="00BF3E43">
              <w:rPr>
                <w:b w:val="0"/>
                <w:sz w:val="20"/>
                <w:szCs w:val="20"/>
              </w:rPr>
              <w:t>Design training for the monitoring protocol and collection of data in the field.</w:t>
            </w:r>
          </w:p>
          <w:p w:rsidR="00777E16" w:rsidRPr="00BF3E43" w:rsidRDefault="00777E16" w:rsidP="00777E16">
            <w:pPr>
              <w:pStyle w:val="ListParagraph"/>
              <w:numPr>
                <w:ilvl w:val="0"/>
                <w:numId w:val="51"/>
              </w:numPr>
              <w:contextualSpacing/>
              <w:rPr>
                <w:b w:val="0"/>
                <w:sz w:val="20"/>
                <w:szCs w:val="20"/>
              </w:rPr>
            </w:pPr>
            <w:r w:rsidRPr="00BF3E43">
              <w:rPr>
                <w:b w:val="0"/>
                <w:sz w:val="20"/>
                <w:szCs w:val="20"/>
              </w:rPr>
              <w:t>Facilitate the trainings.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lastRenderedPageBreak/>
              <w:t>3.1.1</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tc>
        <w:tc>
          <w:tcPr>
            <w:tcW w:w="540" w:type="dxa"/>
            <w:tcBorders>
              <w:top w:val="nil"/>
              <w:left w:val="nil"/>
              <w:bottom w:val="single" w:sz="4" w:space="0" w:color="auto"/>
              <w:right w:val="single" w:sz="4" w:space="0" w:color="auto"/>
            </w:tcBorders>
            <w:shd w:val="clear" w:color="auto" w:fill="auto"/>
            <w:noWrap/>
          </w:tcPr>
          <w:p w:rsidR="004B15E7" w:rsidRPr="00BF3E43" w:rsidRDefault="00431928" w:rsidP="00431928">
            <w:pPr>
              <w:jc w:val="center"/>
              <w:rPr>
                <w:sz w:val="20"/>
                <w:szCs w:val="20"/>
              </w:rPr>
            </w:pPr>
            <w:r w:rsidRPr="00BF3E43">
              <w:rPr>
                <w:sz w:val="20"/>
                <w:szCs w:val="20"/>
              </w:rPr>
              <w:t>100</w:t>
            </w:r>
          </w:p>
        </w:tc>
        <w:tc>
          <w:tcPr>
            <w:tcW w:w="900" w:type="dxa"/>
            <w:tcBorders>
              <w:top w:val="nil"/>
              <w:left w:val="nil"/>
              <w:bottom w:val="single" w:sz="4" w:space="0" w:color="auto"/>
              <w:right w:val="single" w:sz="4" w:space="0" w:color="auto"/>
            </w:tcBorders>
            <w:shd w:val="clear" w:color="auto" w:fill="auto"/>
            <w:noWrap/>
          </w:tcPr>
          <w:p w:rsidR="004B15E7" w:rsidRPr="00BF3E43" w:rsidRDefault="00431928" w:rsidP="00401A1B">
            <w:pPr>
              <w:jc w:val="right"/>
              <w:rPr>
                <w:sz w:val="20"/>
                <w:szCs w:val="20"/>
              </w:rPr>
            </w:pPr>
            <w:r w:rsidRPr="00BF3E43">
              <w:rPr>
                <w:sz w:val="20"/>
                <w:szCs w:val="20"/>
              </w:rPr>
              <w:t>$</w:t>
            </w:r>
            <w:r w:rsidR="009F7C93" w:rsidRPr="00BF3E43">
              <w:rPr>
                <w:sz w:val="20"/>
                <w:szCs w:val="20"/>
              </w:rPr>
              <w:t>3</w:t>
            </w:r>
            <w:r w:rsidRPr="00BF3E43">
              <w:rPr>
                <w:sz w:val="20"/>
                <w:szCs w:val="20"/>
              </w:rPr>
              <w:t>50</w:t>
            </w:r>
          </w:p>
        </w:tc>
        <w:tc>
          <w:tcPr>
            <w:tcW w:w="990" w:type="dxa"/>
            <w:tcBorders>
              <w:top w:val="nil"/>
              <w:left w:val="nil"/>
              <w:bottom w:val="single" w:sz="4" w:space="0" w:color="auto"/>
              <w:right w:val="single" w:sz="4" w:space="0" w:color="auto"/>
            </w:tcBorders>
            <w:shd w:val="clear" w:color="auto" w:fill="auto"/>
            <w:noWrap/>
          </w:tcPr>
          <w:p w:rsidR="004B15E7" w:rsidRPr="00BF3E43" w:rsidRDefault="00777E16" w:rsidP="00401A1B">
            <w:pPr>
              <w:jc w:val="right"/>
              <w:rPr>
                <w:sz w:val="20"/>
                <w:szCs w:val="20"/>
              </w:rPr>
            </w:pPr>
            <w:r w:rsidRPr="00BF3E43">
              <w:rPr>
                <w:sz w:val="20"/>
                <w:szCs w:val="20"/>
              </w:rPr>
              <w:t>$</w:t>
            </w:r>
            <w:r w:rsidR="00902518" w:rsidRPr="00BF3E43">
              <w:rPr>
                <w:sz w:val="20"/>
                <w:szCs w:val="20"/>
              </w:rPr>
              <w:t>3</w:t>
            </w:r>
            <w:r w:rsidR="004B15E7" w:rsidRPr="00BF3E43">
              <w:rPr>
                <w:sz w:val="20"/>
                <w:szCs w:val="20"/>
              </w:rPr>
              <w:t>5,000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777E16" w:rsidP="00777E16">
            <w:pPr>
              <w:rPr>
                <w:sz w:val="20"/>
                <w:szCs w:val="20"/>
              </w:rPr>
            </w:pPr>
            <w:r w:rsidRPr="00BF3E43">
              <w:rPr>
                <w:sz w:val="20"/>
                <w:szCs w:val="20"/>
              </w:rPr>
              <w:t>12</w:t>
            </w:r>
            <w:r w:rsidR="004B15E7" w:rsidRPr="00BF3E43">
              <w:rPr>
                <w:sz w:val="20"/>
                <w:szCs w:val="20"/>
              </w:rPr>
              <w:t>. Development of Public Education &amp; Awareness Materials and Messages</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65"/>
              </w:numPr>
              <w:ind w:left="162" w:hanging="180"/>
              <w:contextualSpacing/>
              <w:rPr>
                <w:b w:val="0"/>
                <w:sz w:val="20"/>
                <w:szCs w:val="20"/>
              </w:rPr>
            </w:pPr>
            <w:r w:rsidRPr="00BF3E43">
              <w:rPr>
                <w:b w:val="0"/>
                <w:sz w:val="20"/>
                <w:szCs w:val="20"/>
              </w:rPr>
              <w:t xml:space="preserve">To design and validate brochures, signs, radio spot and other relevant materials for target audiences.  </w:t>
            </w:r>
          </w:p>
          <w:p w:rsidR="004B15E7" w:rsidRPr="00BF3E43" w:rsidRDefault="004B15E7" w:rsidP="00401A1B">
            <w:pPr>
              <w:pStyle w:val="ListParagraph"/>
              <w:numPr>
                <w:ilvl w:val="0"/>
                <w:numId w:val="65"/>
              </w:numPr>
              <w:ind w:left="162" w:hanging="180"/>
              <w:contextualSpacing/>
              <w:rPr>
                <w:b w:val="0"/>
                <w:sz w:val="20"/>
                <w:szCs w:val="20"/>
              </w:rPr>
            </w:pPr>
            <w:r w:rsidRPr="00BF3E43">
              <w:rPr>
                <w:b w:val="0"/>
                <w:sz w:val="20"/>
                <w:szCs w:val="20"/>
              </w:rPr>
              <w:t xml:space="preserve">To select main messages and disseminate them through radio, TV and social media.   </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3.2.1</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LC</w:t>
            </w:r>
          </w:p>
        </w:tc>
        <w:tc>
          <w:tcPr>
            <w:tcW w:w="54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100</w:t>
            </w: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$200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$20,000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777E16" w:rsidP="00401A1B">
            <w:pPr>
              <w:rPr>
                <w:sz w:val="20"/>
                <w:szCs w:val="20"/>
              </w:rPr>
            </w:pPr>
            <w:r w:rsidRPr="00BF3E43">
              <w:rPr>
                <w:sz w:val="20"/>
                <w:szCs w:val="20"/>
              </w:rPr>
              <w:t>13</w:t>
            </w:r>
            <w:r w:rsidR="004B15E7" w:rsidRPr="00BF3E43">
              <w:rPr>
                <w:sz w:val="20"/>
                <w:szCs w:val="20"/>
              </w:rPr>
              <w:t>. Evaluation of the Effectiveness of the Public Awareness Campaign</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66"/>
              </w:numPr>
              <w:ind w:left="162" w:hanging="180"/>
              <w:contextualSpacing/>
              <w:rPr>
                <w:b w:val="0"/>
                <w:sz w:val="20"/>
                <w:szCs w:val="20"/>
              </w:rPr>
            </w:pPr>
            <w:r w:rsidRPr="00BF3E43">
              <w:rPr>
                <w:b w:val="0"/>
                <w:sz w:val="20"/>
                <w:szCs w:val="20"/>
              </w:rPr>
              <w:t>To systematize and evaluate the impacts of the public awareness campaign.</w:t>
            </w:r>
          </w:p>
          <w:p w:rsidR="004B15E7" w:rsidRPr="00BF3E43" w:rsidRDefault="004B15E7" w:rsidP="00401A1B">
            <w:pPr>
              <w:pStyle w:val="ListParagraph"/>
              <w:numPr>
                <w:ilvl w:val="0"/>
                <w:numId w:val="66"/>
              </w:numPr>
              <w:ind w:left="162" w:hanging="180"/>
              <w:contextualSpacing/>
              <w:rPr>
                <w:b w:val="0"/>
                <w:sz w:val="20"/>
                <w:szCs w:val="20"/>
              </w:rPr>
            </w:pPr>
            <w:r w:rsidRPr="00BF3E43">
              <w:rPr>
                <w:b w:val="0"/>
                <w:sz w:val="20"/>
                <w:szCs w:val="20"/>
              </w:rPr>
              <w:t>To present results to the GSK and relevant sectors.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3.2.1</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LC</w:t>
            </w:r>
          </w:p>
        </w:tc>
        <w:tc>
          <w:tcPr>
            <w:tcW w:w="54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80</w:t>
            </w: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$250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$25,000</w:t>
            </w:r>
          </w:p>
        </w:tc>
      </w:tr>
      <w:tr w:rsidR="004B15E7" w:rsidRPr="00BF3E43" w:rsidTr="00401A1B">
        <w:trPr>
          <w:trHeight w:val="134"/>
        </w:trPr>
        <w:tc>
          <w:tcPr>
            <w:tcW w:w="2520" w:type="dxa"/>
            <w:tcBorders>
              <w:top w:val="single" w:sz="4" w:space="0" w:color="auto"/>
              <w:left w:val="single" w:sz="4" w:space="0" w:color="auto"/>
              <w:bottom w:val="single" w:sz="4" w:space="0" w:color="auto"/>
              <w:right w:val="single" w:sz="4" w:space="0" w:color="auto"/>
            </w:tcBorders>
            <w:shd w:val="clear" w:color="auto" w:fill="auto"/>
            <w:hideMark/>
          </w:tcPr>
          <w:p w:rsidR="004B15E7" w:rsidRPr="00BF3E43" w:rsidRDefault="004B15E7" w:rsidP="00401A1B">
            <w:pPr>
              <w:rPr>
                <w:b/>
                <w:bCs/>
                <w:sz w:val="20"/>
                <w:szCs w:val="20"/>
              </w:rPr>
            </w:pPr>
            <w:r w:rsidRPr="00BF3E43">
              <w:rPr>
                <w:b/>
                <w:bCs/>
                <w:sz w:val="20"/>
                <w:szCs w:val="20"/>
              </w:rPr>
              <w:t>Total</w:t>
            </w:r>
          </w:p>
        </w:tc>
        <w:tc>
          <w:tcPr>
            <w:tcW w:w="7560" w:type="dxa"/>
            <w:tcBorders>
              <w:top w:val="nil"/>
              <w:left w:val="nil"/>
              <w:bottom w:val="single" w:sz="4" w:space="0" w:color="auto"/>
              <w:right w:val="single" w:sz="4" w:space="0" w:color="auto"/>
            </w:tcBorders>
            <w:shd w:val="clear" w:color="auto" w:fill="auto"/>
            <w:hideMark/>
          </w:tcPr>
          <w:p w:rsidR="004B15E7" w:rsidRPr="00BF3E43" w:rsidRDefault="004B15E7" w:rsidP="00401A1B">
            <w:pPr>
              <w:rPr>
                <w:sz w:val="20"/>
                <w:szCs w:val="20"/>
              </w:rPr>
            </w:pPr>
            <w:r w:rsidRPr="00BF3E43">
              <w:rPr>
                <w:sz w:val="20"/>
                <w:szCs w:val="20"/>
              </w:rPr>
              <w:t> </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p>
        </w:tc>
        <w:tc>
          <w:tcPr>
            <w:tcW w:w="990" w:type="dxa"/>
            <w:tcBorders>
              <w:top w:val="nil"/>
              <w:left w:val="single" w:sz="4" w:space="0" w:color="auto"/>
              <w:bottom w:val="single" w:sz="4" w:space="0" w:color="auto"/>
              <w:right w:val="single" w:sz="4" w:space="0" w:color="auto"/>
            </w:tcBorders>
            <w:shd w:val="clear" w:color="auto" w:fill="auto"/>
            <w:hideMark/>
          </w:tcPr>
          <w:p w:rsidR="004B15E7" w:rsidRPr="00BF3E43" w:rsidRDefault="004B15E7" w:rsidP="00401A1B">
            <w:pPr>
              <w:rPr>
                <w:sz w:val="20"/>
                <w:szCs w:val="20"/>
              </w:rPr>
            </w:pPr>
            <w:r w:rsidRPr="00BF3E43">
              <w:rPr>
                <w:sz w:val="20"/>
                <w:szCs w:val="20"/>
              </w:rPr>
              <w:t> </w:t>
            </w:r>
          </w:p>
        </w:tc>
        <w:tc>
          <w:tcPr>
            <w:tcW w:w="540" w:type="dxa"/>
            <w:tcBorders>
              <w:top w:val="nil"/>
              <w:left w:val="nil"/>
              <w:bottom w:val="single" w:sz="4" w:space="0" w:color="auto"/>
              <w:right w:val="single" w:sz="4" w:space="0" w:color="auto"/>
            </w:tcBorders>
            <w:shd w:val="clear" w:color="auto" w:fill="auto"/>
            <w:noWrap/>
            <w:hideMark/>
          </w:tcPr>
          <w:p w:rsidR="004B15E7" w:rsidRPr="00BF3E43" w:rsidRDefault="004B15E7" w:rsidP="00401A1B">
            <w:pPr>
              <w:rPr>
                <w:sz w:val="20"/>
                <w:szCs w:val="20"/>
              </w:rPr>
            </w:pPr>
            <w:r w:rsidRPr="00BF3E43">
              <w:rPr>
                <w:sz w:val="20"/>
                <w:szCs w:val="20"/>
              </w:rPr>
              <w:t> </w:t>
            </w:r>
          </w:p>
        </w:tc>
        <w:tc>
          <w:tcPr>
            <w:tcW w:w="900" w:type="dxa"/>
            <w:tcBorders>
              <w:top w:val="nil"/>
              <w:left w:val="nil"/>
              <w:bottom w:val="single" w:sz="4" w:space="0" w:color="auto"/>
              <w:right w:val="single" w:sz="4" w:space="0" w:color="auto"/>
            </w:tcBorders>
            <w:shd w:val="clear" w:color="auto" w:fill="auto"/>
            <w:noWrap/>
            <w:hideMark/>
          </w:tcPr>
          <w:p w:rsidR="004B15E7" w:rsidRPr="00BF3E43" w:rsidRDefault="004B15E7" w:rsidP="00401A1B">
            <w:pPr>
              <w:rPr>
                <w:sz w:val="20"/>
                <w:szCs w:val="20"/>
              </w:rPr>
            </w:pPr>
            <w:r w:rsidRPr="00BF3E43">
              <w:rPr>
                <w:sz w:val="20"/>
                <w:szCs w:val="20"/>
              </w:rPr>
              <w:t> </w:t>
            </w:r>
          </w:p>
        </w:tc>
        <w:tc>
          <w:tcPr>
            <w:tcW w:w="990" w:type="dxa"/>
            <w:tcBorders>
              <w:top w:val="nil"/>
              <w:left w:val="nil"/>
              <w:bottom w:val="single" w:sz="4" w:space="0" w:color="auto"/>
              <w:right w:val="single" w:sz="4" w:space="0" w:color="auto"/>
            </w:tcBorders>
            <w:shd w:val="clear" w:color="auto" w:fill="auto"/>
            <w:noWrap/>
            <w:hideMark/>
          </w:tcPr>
          <w:p w:rsidR="004B15E7" w:rsidRPr="00BF3E43" w:rsidRDefault="004B15E7" w:rsidP="009B451B">
            <w:pPr>
              <w:jc w:val="center"/>
              <w:rPr>
                <w:b/>
                <w:bCs/>
                <w:sz w:val="20"/>
                <w:szCs w:val="20"/>
              </w:rPr>
            </w:pPr>
            <w:r w:rsidRPr="00BF3E43">
              <w:rPr>
                <w:b/>
                <w:bCs/>
                <w:sz w:val="20"/>
                <w:szCs w:val="20"/>
              </w:rPr>
              <w:t>$</w:t>
            </w:r>
            <w:r w:rsidR="009B451B" w:rsidRPr="00BF3E43">
              <w:rPr>
                <w:b/>
                <w:bCs/>
                <w:sz w:val="20"/>
                <w:szCs w:val="20"/>
              </w:rPr>
              <w:t>405</w:t>
            </w:r>
            <w:r w:rsidRPr="00BF3E43">
              <w:rPr>
                <w:b/>
                <w:bCs/>
                <w:sz w:val="20"/>
                <w:szCs w:val="20"/>
              </w:rPr>
              <w:t>,000</w:t>
            </w:r>
          </w:p>
        </w:tc>
      </w:tr>
    </w:tbl>
    <w:p w:rsidR="004B15E7" w:rsidRPr="00BF3E43" w:rsidRDefault="004B15E7" w:rsidP="004B15E7">
      <w:pPr>
        <w:spacing w:after="120"/>
        <w:outlineLvl w:val="1"/>
        <w:rPr>
          <w:b/>
          <w:sz w:val="22"/>
          <w:szCs w:val="22"/>
          <w:lang w:val="en-GB"/>
        </w:rPr>
      </w:pPr>
    </w:p>
    <w:p w:rsidR="00956C20" w:rsidRPr="00BF3E43" w:rsidRDefault="006B14D1" w:rsidP="00621E65">
      <w:pPr>
        <w:rPr>
          <w:b/>
          <w:sz w:val="22"/>
          <w:szCs w:val="22"/>
          <w:lang w:val="en-GB"/>
        </w:rPr>
      </w:pPr>
      <w:bookmarkStart w:id="163" w:name="_Toc7080972"/>
      <w:r w:rsidRPr="00BF3E43">
        <w:rPr>
          <w:b/>
          <w:bCs/>
          <w:sz w:val="20"/>
          <w:szCs w:val="20"/>
        </w:rPr>
        <w:t>* IC = International Consultant; LC = Local Consultant</w:t>
      </w:r>
      <w:bookmarkEnd w:id="163"/>
    </w:p>
    <w:p w:rsidR="00956C20" w:rsidRPr="00BF3E43" w:rsidRDefault="00956C20">
      <w:pPr>
        <w:spacing w:after="120"/>
        <w:outlineLvl w:val="1"/>
        <w:rPr>
          <w:b/>
          <w:sz w:val="22"/>
          <w:szCs w:val="22"/>
          <w:lang w:val="en-GB"/>
        </w:rPr>
      </w:pPr>
    </w:p>
    <w:p w:rsidR="00956C20" w:rsidRPr="00BF3E43" w:rsidRDefault="00956C20">
      <w:pPr>
        <w:spacing w:after="120"/>
        <w:outlineLvl w:val="1"/>
        <w:rPr>
          <w:b/>
          <w:sz w:val="22"/>
          <w:szCs w:val="22"/>
          <w:lang w:val="en-GB"/>
        </w:rPr>
      </w:pPr>
    </w:p>
    <w:p w:rsidR="00BF3FA5" w:rsidRPr="00BF3E43" w:rsidRDefault="00BF3FA5">
      <w:pPr>
        <w:spacing w:after="120"/>
        <w:outlineLvl w:val="1"/>
        <w:rPr>
          <w:b/>
          <w:sz w:val="22"/>
          <w:szCs w:val="22"/>
          <w:lang w:val="en-GB"/>
        </w:rPr>
        <w:sectPr w:rsidR="00BF3FA5" w:rsidRPr="00BF3E43" w:rsidSect="00BF3FA5">
          <w:pgSz w:w="15840" w:h="12240" w:orient="landscape" w:code="1"/>
          <w:pgMar w:top="1440" w:right="1440" w:bottom="1440" w:left="1440" w:header="706" w:footer="706" w:gutter="0"/>
          <w:cols w:space="708"/>
          <w:docGrid w:linePitch="360"/>
        </w:sectPr>
      </w:pPr>
    </w:p>
    <w:p w:rsidR="00B11FE2" w:rsidRPr="00BF3E43" w:rsidRDefault="00557DFB" w:rsidP="00621E65">
      <w:pPr>
        <w:spacing w:after="120"/>
        <w:outlineLvl w:val="1"/>
        <w:rPr>
          <w:b/>
          <w:sz w:val="22"/>
          <w:szCs w:val="22"/>
          <w:lang w:val="en-GB"/>
        </w:rPr>
      </w:pPr>
      <w:bookmarkStart w:id="164" w:name="_Toc7084482"/>
      <w:r w:rsidRPr="00BF3E43">
        <w:rPr>
          <w:b/>
          <w:sz w:val="22"/>
          <w:szCs w:val="22"/>
          <w:lang w:val="en-GB"/>
        </w:rPr>
        <w:lastRenderedPageBreak/>
        <w:t>Appendix 10: Terms of Reference (Key Staff Positions)</w:t>
      </w:r>
      <w:bookmarkStart w:id="165" w:name="_Toc524305509"/>
      <w:bookmarkEnd w:id="162"/>
      <w:bookmarkEnd w:id="164"/>
    </w:p>
    <w:p w:rsidR="00B11FE2" w:rsidRPr="00BF3E43" w:rsidRDefault="00B11FE2" w:rsidP="00E45CB0"/>
    <w:p w:rsidR="00D3709E" w:rsidRPr="00BF3E43" w:rsidRDefault="00D3709E" w:rsidP="00787878">
      <w:pPr>
        <w:jc w:val="center"/>
        <w:rPr>
          <w:b/>
        </w:rPr>
      </w:pPr>
      <w:r w:rsidRPr="00BF3E43">
        <w:rPr>
          <w:b/>
        </w:rPr>
        <w:t>Terms of Reference of the Project Coordinator (PC)</w:t>
      </w:r>
    </w:p>
    <w:p w:rsidR="00D3709E" w:rsidRPr="00BF3E43" w:rsidRDefault="00D3709E" w:rsidP="00B0191D">
      <w:pPr>
        <w:jc w:val="both"/>
        <w:rPr>
          <w:sz w:val="22"/>
          <w:szCs w:val="22"/>
        </w:rPr>
      </w:pPr>
    </w:p>
    <w:p w:rsidR="00D3709E" w:rsidRPr="00BF3E43" w:rsidRDefault="00D3709E" w:rsidP="00B0191D">
      <w:pPr>
        <w:jc w:val="both"/>
        <w:rPr>
          <w:sz w:val="22"/>
          <w:szCs w:val="22"/>
        </w:rPr>
      </w:pPr>
      <w:r w:rsidRPr="00BF3E43">
        <w:rPr>
          <w:sz w:val="22"/>
          <w:szCs w:val="22"/>
        </w:rPr>
        <w:t xml:space="preserve">The </w:t>
      </w:r>
      <w:r w:rsidR="004C0135" w:rsidRPr="00BF3E43">
        <w:rPr>
          <w:sz w:val="22"/>
          <w:szCs w:val="22"/>
        </w:rPr>
        <w:t>Project</w:t>
      </w:r>
      <w:r w:rsidRPr="00BF3E43">
        <w:rPr>
          <w:sz w:val="22"/>
          <w:szCs w:val="22"/>
        </w:rPr>
        <w:t xml:space="preserve"> Executing Agency, in consultation with the Project Steering Committee will appoint a Project Coordinator through a transparent and competitive process. The Project Coordina</w:t>
      </w:r>
      <w:r w:rsidR="00DE01A0" w:rsidRPr="00BF3E43">
        <w:rPr>
          <w:sz w:val="22"/>
          <w:szCs w:val="22"/>
        </w:rPr>
        <w:t xml:space="preserve">tor will be responsible for the </w:t>
      </w:r>
      <w:r w:rsidRPr="00BF3E43">
        <w:rPr>
          <w:sz w:val="22"/>
          <w:szCs w:val="22"/>
        </w:rPr>
        <w:t>overall day-to-day operations of the project.</w:t>
      </w:r>
    </w:p>
    <w:p w:rsidR="00D3709E" w:rsidRPr="00BF3E43" w:rsidRDefault="00D3709E" w:rsidP="00B0191D">
      <w:pPr>
        <w:jc w:val="both"/>
        <w:rPr>
          <w:sz w:val="22"/>
          <w:szCs w:val="22"/>
        </w:rPr>
      </w:pPr>
    </w:p>
    <w:p w:rsidR="00D3709E" w:rsidRPr="00BF3E43" w:rsidRDefault="00D3709E" w:rsidP="00B0191D">
      <w:pPr>
        <w:jc w:val="both"/>
        <w:rPr>
          <w:sz w:val="22"/>
          <w:szCs w:val="22"/>
        </w:rPr>
      </w:pPr>
      <w:r w:rsidRPr="00BF3E43">
        <w:rPr>
          <w:sz w:val="22"/>
          <w:szCs w:val="22"/>
        </w:rPr>
        <w:t xml:space="preserve">The primary functions of the Project Coordinator follow the functions that are typical for a Project Manager or Project </w:t>
      </w:r>
      <w:proofErr w:type="gramStart"/>
      <w:r w:rsidRPr="00BF3E43">
        <w:rPr>
          <w:sz w:val="22"/>
          <w:szCs w:val="22"/>
        </w:rPr>
        <w:t>Coordinator, and</w:t>
      </w:r>
      <w:proofErr w:type="gramEnd"/>
      <w:r w:rsidRPr="00BF3E43">
        <w:rPr>
          <w:sz w:val="22"/>
          <w:szCs w:val="22"/>
        </w:rPr>
        <w:t xml:space="preserve"> may be tweaked at the moment of advertising. These are as follows:</w:t>
      </w:r>
    </w:p>
    <w:p w:rsidR="00B0191D" w:rsidRPr="00BF3E43" w:rsidRDefault="00B0191D" w:rsidP="00B0191D">
      <w:pPr>
        <w:jc w:val="both"/>
        <w:rPr>
          <w:sz w:val="22"/>
          <w:szCs w:val="22"/>
        </w:rPr>
      </w:pPr>
    </w:p>
    <w:p w:rsidR="00D3709E" w:rsidRPr="00BF3E43" w:rsidRDefault="00D3709E" w:rsidP="00B0191D">
      <w:pPr>
        <w:pStyle w:val="NormalWeb"/>
        <w:spacing w:before="0" w:beforeAutospacing="0" w:after="0" w:afterAutospacing="0"/>
        <w:jc w:val="both"/>
        <w:rPr>
          <w:sz w:val="22"/>
          <w:szCs w:val="22"/>
        </w:rPr>
      </w:pPr>
      <w:r w:rsidRPr="00BF3E43">
        <w:rPr>
          <w:b/>
          <w:bCs/>
          <w:sz w:val="22"/>
          <w:szCs w:val="22"/>
        </w:rPr>
        <w:t xml:space="preserve">Functions </w:t>
      </w:r>
    </w:p>
    <w:p w:rsidR="00D3709E" w:rsidRPr="00BF3E43" w:rsidRDefault="00D3709E" w:rsidP="00B0191D">
      <w:pPr>
        <w:pStyle w:val="NormalWeb"/>
        <w:numPr>
          <w:ilvl w:val="0"/>
          <w:numId w:val="88"/>
        </w:numPr>
        <w:spacing w:before="0" w:beforeAutospacing="0" w:after="0" w:afterAutospacing="0"/>
        <w:jc w:val="both"/>
        <w:rPr>
          <w:sz w:val="22"/>
          <w:szCs w:val="22"/>
        </w:rPr>
      </w:pPr>
      <w:r w:rsidRPr="00BF3E43">
        <w:rPr>
          <w:sz w:val="22"/>
          <w:szCs w:val="22"/>
        </w:rPr>
        <w:t xml:space="preserve">Review reports and other products of project Consultants </w:t>
      </w:r>
    </w:p>
    <w:p w:rsidR="00D3709E" w:rsidRPr="00BF3E43" w:rsidRDefault="00D3709E" w:rsidP="00B0191D">
      <w:pPr>
        <w:pStyle w:val="NormalWeb"/>
        <w:numPr>
          <w:ilvl w:val="0"/>
          <w:numId w:val="88"/>
        </w:numPr>
        <w:spacing w:before="0" w:beforeAutospacing="0" w:after="0" w:afterAutospacing="0"/>
        <w:jc w:val="both"/>
        <w:rPr>
          <w:sz w:val="22"/>
          <w:szCs w:val="22"/>
        </w:rPr>
      </w:pPr>
      <w:r w:rsidRPr="00BF3E43">
        <w:rPr>
          <w:sz w:val="22"/>
          <w:szCs w:val="22"/>
        </w:rPr>
        <w:t xml:space="preserve">Coordinate and actively participate in meetings with stakeholders </w:t>
      </w:r>
    </w:p>
    <w:p w:rsidR="00D3709E" w:rsidRPr="00BF3E43" w:rsidRDefault="00D3709E" w:rsidP="00B0191D">
      <w:pPr>
        <w:pStyle w:val="NormalWeb"/>
        <w:numPr>
          <w:ilvl w:val="0"/>
          <w:numId w:val="88"/>
        </w:numPr>
        <w:spacing w:before="0" w:beforeAutospacing="0" w:after="0" w:afterAutospacing="0"/>
        <w:jc w:val="both"/>
        <w:rPr>
          <w:sz w:val="22"/>
          <w:szCs w:val="22"/>
        </w:rPr>
      </w:pPr>
      <w:r w:rsidRPr="00BF3E43">
        <w:rPr>
          <w:sz w:val="22"/>
          <w:szCs w:val="22"/>
        </w:rPr>
        <w:t xml:space="preserve">Draft technical </w:t>
      </w:r>
      <w:proofErr w:type="spellStart"/>
      <w:r w:rsidRPr="00BF3E43">
        <w:rPr>
          <w:sz w:val="22"/>
          <w:szCs w:val="22"/>
        </w:rPr>
        <w:t>ToRs</w:t>
      </w:r>
      <w:proofErr w:type="spellEnd"/>
      <w:r w:rsidRPr="00BF3E43">
        <w:rPr>
          <w:sz w:val="22"/>
          <w:szCs w:val="22"/>
        </w:rPr>
        <w:t xml:space="preserve"> </w:t>
      </w:r>
    </w:p>
    <w:p w:rsidR="00D3709E" w:rsidRPr="00BF3E43" w:rsidRDefault="00D3709E" w:rsidP="00B0191D">
      <w:pPr>
        <w:pStyle w:val="NormalWeb"/>
        <w:numPr>
          <w:ilvl w:val="0"/>
          <w:numId w:val="88"/>
        </w:numPr>
        <w:spacing w:before="0" w:beforeAutospacing="0" w:after="0" w:afterAutospacing="0"/>
        <w:jc w:val="both"/>
        <w:rPr>
          <w:sz w:val="22"/>
          <w:szCs w:val="22"/>
        </w:rPr>
      </w:pPr>
      <w:r w:rsidRPr="00BF3E43">
        <w:rPr>
          <w:sz w:val="22"/>
          <w:szCs w:val="22"/>
        </w:rPr>
        <w:t xml:space="preserve">Observe project management procedures in order to facilitate project implementation and ensure delivery of high quality outcomes </w:t>
      </w:r>
    </w:p>
    <w:p w:rsidR="00D3709E" w:rsidRPr="00BF3E43" w:rsidRDefault="00D3709E" w:rsidP="00B0191D">
      <w:pPr>
        <w:pStyle w:val="NormalWeb"/>
        <w:numPr>
          <w:ilvl w:val="0"/>
          <w:numId w:val="88"/>
        </w:numPr>
        <w:spacing w:before="0" w:beforeAutospacing="0" w:after="0" w:afterAutospacing="0"/>
        <w:jc w:val="both"/>
        <w:rPr>
          <w:sz w:val="22"/>
          <w:szCs w:val="22"/>
        </w:rPr>
      </w:pPr>
      <w:r w:rsidRPr="00BF3E43">
        <w:rPr>
          <w:sz w:val="22"/>
          <w:szCs w:val="22"/>
        </w:rPr>
        <w:t xml:space="preserve">In consultation with local partners, prepare national work plans and annual updates including </w:t>
      </w:r>
      <w:r w:rsidR="00E215C3" w:rsidRPr="00BF3E43">
        <w:rPr>
          <w:sz w:val="22"/>
          <w:szCs w:val="22"/>
        </w:rPr>
        <w:t xml:space="preserve">annual </w:t>
      </w:r>
      <w:r w:rsidRPr="00BF3E43">
        <w:rPr>
          <w:sz w:val="22"/>
          <w:szCs w:val="22"/>
        </w:rPr>
        <w:t xml:space="preserve">budget allocations </w:t>
      </w:r>
    </w:p>
    <w:p w:rsidR="00D3709E" w:rsidRPr="00BF3E43" w:rsidRDefault="00D3709E" w:rsidP="00B0191D">
      <w:pPr>
        <w:pStyle w:val="NormalWeb"/>
        <w:numPr>
          <w:ilvl w:val="0"/>
          <w:numId w:val="88"/>
        </w:numPr>
        <w:spacing w:before="0" w:beforeAutospacing="0" w:after="0" w:afterAutospacing="0"/>
        <w:jc w:val="both"/>
        <w:rPr>
          <w:sz w:val="22"/>
          <w:szCs w:val="22"/>
        </w:rPr>
      </w:pPr>
      <w:r w:rsidRPr="00BF3E43">
        <w:rPr>
          <w:sz w:val="22"/>
          <w:szCs w:val="22"/>
        </w:rPr>
        <w:t xml:space="preserve">Facilitate communications and linkages at local and national levels </w:t>
      </w:r>
    </w:p>
    <w:p w:rsidR="00D3709E" w:rsidRPr="00BF3E43" w:rsidRDefault="00D3709E" w:rsidP="00B0191D">
      <w:pPr>
        <w:pStyle w:val="NormalWeb"/>
        <w:numPr>
          <w:ilvl w:val="0"/>
          <w:numId w:val="88"/>
        </w:numPr>
        <w:spacing w:before="0" w:beforeAutospacing="0" w:after="0" w:afterAutospacing="0"/>
        <w:jc w:val="both"/>
        <w:rPr>
          <w:sz w:val="22"/>
          <w:szCs w:val="22"/>
        </w:rPr>
      </w:pPr>
      <w:r w:rsidRPr="00BF3E43">
        <w:rPr>
          <w:sz w:val="22"/>
          <w:szCs w:val="22"/>
        </w:rPr>
        <w:t xml:space="preserve">Participate in PSC meetings and provide support as required </w:t>
      </w:r>
    </w:p>
    <w:p w:rsidR="00D3709E" w:rsidRPr="00BF3E43" w:rsidRDefault="00D3709E" w:rsidP="00B0191D">
      <w:pPr>
        <w:pStyle w:val="NormalWeb"/>
        <w:numPr>
          <w:ilvl w:val="0"/>
          <w:numId w:val="88"/>
        </w:numPr>
        <w:spacing w:before="0" w:beforeAutospacing="0" w:after="0" w:afterAutospacing="0"/>
        <w:ind w:left="714" w:hanging="357"/>
        <w:contextualSpacing/>
        <w:jc w:val="both"/>
        <w:rPr>
          <w:sz w:val="22"/>
          <w:szCs w:val="22"/>
        </w:rPr>
      </w:pPr>
      <w:r w:rsidRPr="00BF3E43">
        <w:rPr>
          <w:sz w:val="22"/>
          <w:szCs w:val="22"/>
        </w:rPr>
        <w:t xml:space="preserve">Organize </w:t>
      </w:r>
      <w:r w:rsidR="00EF5CF5" w:rsidRPr="00BF3E43">
        <w:rPr>
          <w:sz w:val="22"/>
          <w:szCs w:val="22"/>
        </w:rPr>
        <w:t xml:space="preserve">project </w:t>
      </w:r>
      <w:r w:rsidRPr="00BF3E43">
        <w:rPr>
          <w:sz w:val="22"/>
          <w:szCs w:val="22"/>
        </w:rPr>
        <w:t xml:space="preserve">meetings, draft the agenda, and record decisions of national meetings </w:t>
      </w:r>
    </w:p>
    <w:p w:rsidR="00D3709E" w:rsidRPr="00BF3E43" w:rsidRDefault="00D3709E" w:rsidP="00B0191D">
      <w:pPr>
        <w:pStyle w:val="NormalWeb"/>
        <w:numPr>
          <w:ilvl w:val="0"/>
          <w:numId w:val="89"/>
        </w:numPr>
        <w:spacing w:before="0" w:beforeAutospacing="0" w:after="0" w:afterAutospacing="0"/>
        <w:ind w:left="714" w:hanging="357"/>
        <w:contextualSpacing/>
        <w:jc w:val="both"/>
        <w:rPr>
          <w:sz w:val="22"/>
          <w:szCs w:val="22"/>
        </w:rPr>
      </w:pPr>
      <w:r w:rsidRPr="00BF3E43">
        <w:rPr>
          <w:sz w:val="22"/>
          <w:szCs w:val="22"/>
        </w:rPr>
        <w:t>Participate in the public relations activities for the project</w:t>
      </w:r>
    </w:p>
    <w:p w:rsidR="00D3709E" w:rsidRPr="00BF3E43" w:rsidRDefault="00D3709E" w:rsidP="00B0191D">
      <w:pPr>
        <w:pStyle w:val="NormalWeb"/>
        <w:numPr>
          <w:ilvl w:val="0"/>
          <w:numId w:val="89"/>
        </w:numPr>
        <w:spacing w:before="0" w:beforeAutospacing="0" w:after="0" w:afterAutospacing="0"/>
        <w:jc w:val="both"/>
        <w:rPr>
          <w:sz w:val="22"/>
          <w:szCs w:val="22"/>
        </w:rPr>
      </w:pPr>
      <w:r w:rsidRPr="00BF3E43">
        <w:rPr>
          <w:sz w:val="22"/>
          <w:szCs w:val="22"/>
        </w:rPr>
        <w:t xml:space="preserve">Coordinate work among Project </w:t>
      </w:r>
      <w:r w:rsidR="0044158A" w:rsidRPr="00BF3E43">
        <w:rPr>
          <w:sz w:val="22"/>
          <w:szCs w:val="22"/>
        </w:rPr>
        <w:t>Coordinating</w:t>
      </w:r>
      <w:r w:rsidRPr="00BF3E43">
        <w:rPr>
          <w:sz w:val="22"/>
          <w:szCs w:val="22"/>
        </w:rPr>
        <w:t xml:space="preserve"> Unit (P</w:t>
      </w:r>
      <w:r w:rsidR="0044158A" w:rsidRPr="00BF3E43">
        <w:rPr>
          <w:sz w:val="22"/>
          <w:szCs w:val="22"/>
        </w:rPr>
        <w:t>C</w:t>
      </w:r>
      <w:r w:rsidRPr="00BF3E43">
        <w:rPr>
          <w:sz w:val="22"/>
          <w:szCs w:val="22"/>
        </w:rPr>
        <w:t xml:space="preserve">U) staff and </w:t>
      </w:r>
      <w:r w:rsidR="00EF5CF5" w:rsidRPr="00BF3E43">
        <w:rPr>
          <w:sz w:val="22"/>
          <w:szCs w:val="22"/>
        </w:rPr>
        <w:t>consultants</w:t>
      </w:r>
    </w:p>
    <w:p w:rsidR="00D3709E" w:rsidRPr="00BF3E43" w:rsidRDefault="00D3709E" w:rsidP="00B0191D">
      <w:pPr>
        <w:pStyle w:val="NormalWeb"/>
        <w:numPr>
          <w:ilvl w:val="0"/>
          <w:numId w:val="89"/>
        </w:numPr>
        <w:spacing w:before="0" w:beforeAutospacing="0" w:after="0" w:afterAutospacing="0"/>
        <w:jc w:val="both"/>
        <w:rPr>
          <w:sz w:val="22"/>
          <w:szCs w:val="22"/>
        </w:rPr>
      </w:pPr>
      <w:r w:rsidRPr="00BF3E43">
        <w:rPr>
          <w:sz w:val="22"/>
          <w:szCs w:val="22"/>
        </w:rPr>
        <w:t xml:space="preserve">Supervise the management of the project budget in accordance with the agreed work plan and approved disbursal of project funds </w:t>
      </w:r>
    </w:p>
    <w:p w:rsidR="00D3709E" w:rsidRPr="00BF3E43" w:rsidRDefault="00D3709E" w:rsidP="00B0191D">
      <w:pPr>
        <w:pStyle w:val="NormalWeb"/>
        <w:numPr>
          <w:ilvl w:val="0"/>
          <w:numId w:val="89"/>
        </w:numPr>
        <w:spacing w:before="0" w:beforeAutospacing="0" w:after="0" w:afterAutospacing="0"/>
        <w:jc w:val="both"/>
        <w:rPr>
          <w:sz w:val="22"/>
          <w:szCs w:val="22"/>
        </w:rPr>
      </w:pPr>
      <w:r w:rsidRPr="00BF3E43">
        <w:rPr>
          <w:sz w:val="22"/>
          <w:szCs w:val="22"/>
        </w:rPr>
        <w:t xml:space="preserve">Maintain good communications with project partners and others </w:t>
      </w:r>
    </w:p>
    <w:p w:rsidR="00D3709E" w:rsidRPr="00BF3E43" w:rsidRDefault="00D3709E" w:rsidP="00B0191D">
      <w:pPr>
        <w:pStyle w:val="NormalWeb"/>
        <w:numPr>
          <w:ilvl w:val="0"/>
          <w:numId w:val="89"/>
        </w:numPr>
        <w:spacing w:before="0" w:beforeAutospacing="0" w:after="0" w:afterAutospacing="0"/>
        <w:jc w:val="both"/>
        <w:rPr>
          <w:sz w:val="22"/>
          <w:szCs w:val="22"/>
        </w:rPr>
      </w:pPr>
      <w:r w:rsidRPr="00BF3E43">
        <w:rPr>
          <w:sz w:val="22"/>
          <w:szCs w:val="22"/>
        </w:rPr>
        <w:t xml:space="preserve">Coordinate committed in-kind and in-cash contributions for the project </w:t>
      </w:r>
    </w:p>
    <w:p w:rsidR="00D3709E" w:rsidRPr="00BF3E43" w:rsidRDefault="00D3709E" w:rsidP="00B0191D">
      <w:pPr>
        <w:pStyle w:val="NormalWeb"/>
        <w:numPr>
          <w:ilvl w:val="0"/>
          <w:numId w:val="89"/>
        </w:numPr>
        <w:spacing w:before="0" w:beforeAutospacing="0" w:after="0" w:afterAutospacing="0"/>
        <w:jc w:val="both"/>
        <w:rPr>
          <w:sz w:val="22"/>
          <w:szCs w:val="22"/>
        </w:rPr>
      </w:pPr>
      <w:r w:rsidRPr="00BF3E43">
        <w:rPr>
          <w:sz w:val="22"/>
          <w:szCs w:val="22"/>
        </w:rPr>
        <w:t xml:space="preserve">Coordinate </w:t>
      </w:r>
      <w:r w:rsidR="00EF5CF5" w:rsidRPr="00BF3E43">
        <w:rPr>
          <w:sz w:val="22"/>
          <w:szCs w:val="22"/>
        </w:rPr>
        <w:t>consultant teams as necessary</w:t>
      </w:r>
    </w:p>
    <w:p w:rsidR="00B0191D" w:rsidRPr="00BF3E43" w:rsidRDefault="00B0191D" w:rsidP="00B0191D">
      <w:pPr>
        <w:pStyle w:val="NormalWeb"/>
        <w:spacing w:before="0" w:beforeAutospacing="0" w:after="0" w:afterAutospacing="0"/>
        <w:jc w:val="both"/>
        <w:rPr>
          <w:b/>
          <w:bCs/>
          <w:sz w:val="22"/>
          <w:szCs w:val="22"/>
        </w:rPr>
      </w:pPr>
    </w:p>
    <w:p w:rsidR="00D3709E" w:rsidRPr="00BF3E43" w:rsidRDefault="00D3709E" w:rsidP="00B0191D">
      <w:pPr>
        <w:pStyle w:val="NormalWeb"/>
        <w:spacing w:before="0" w:beforeAutospacing="0" w:after="0" w:afterAutospacing="0"/>
        <w:jc w:val="both"/>
        <w:rPr>
          <w:sz w:val="22"/>
          <w:szCs w:val="22"/>
        </w:rPr>
      </w:pPr>
      <w:r w:rsidRPr="00BF3E43">
        <w:rPr>
          <w:b/>
          <w:bCs/>
          <w:sz w:val="22"/>
          <w:szCs w:val="22"/>
        </w:rPr>
        <w:t xml:space="preserve">Outputs </w:t>
      </w:r>
    </w:p>
    <w:p w:rsidR="00D3709E" w:rsidRPr="00BF3E43" w:rsidRDefault="00D3709E" w:rsidP="00B0191D">
      <w:pPr>
        <w:pStyle w:val="NormalWeb"/>
        <w:numPr>
          <w:ilvl w:val="0"/>
          <w:numId w:val="90"/>
        </w:numPr>
        <w:spacing w:before="0" w:beforeAutospacing="0" w:after="0" w:afterAutospacing="0"/>
        <w:jc w:val="both"/>
        <w:rPr>
          <w:sz w:val="22"/>
          <w:szCs w:val="22"/>
        </w:rPr>
      </w:pPr>
      <w:r w:rsidRPr="00BF3E43">
        <w:rPr>
          <w:sz w:val="22"/>
          <w:szCs w:val="22"/>
        </w:rPr>
        <w:t xml:space="preserve">Project Coordinating Unit is fully functional </w:t>
      </w:r>
    </w:p>
    <w:p w:rsidR="00D3709E" w:rsidRPr="00BF3E43" w:rsidRDefault="00857A2D" w:rsidP="00B0191D">
      <w:pPr>
        <w:pStyle w:val="NormalWeb"/>
        <w:numPr>
          <w:ilvl w:val="0"/>
          <w:numId w:val="90"/>
        </w:numPr>
        <w:spacing w:before="0" w:beforeAutospacing="0" w:after="0" w:afterAutospacing="0"/>
        <w:jc w:val="both"/>
        <w:rPr>
          <w:sz w:val="22"/>
          <w:szCs w:val="22"/>
        </w:rPr>
      </w:pPr>
      <w:r w:rsidRPr="00BF3E43">
        <w:rPr>
          <w:sz w:val="22"/>
          <w:szCs w:val="22"/>
        </w:rPr>
        <w:t xml:space="preserve">At least </w:t>
      </w:r>
      <w:r w:rsidR="00D3709E" w:rsidRPr="00BF3E43">
        <w:rPr>
          <w:sz w:val="22"/>
          <w:szCs w:val="22"/>
        </w:rPr>
        <w:t xml:space="preserve">4 Technical Advisory Committee (TAC) meetings held each year </w:t>
      </w:r>
      <w:r w:rsidR="006D3B20" w:rsidRPr="00BF3E43">
        <w:rPr>
          <w:sz w:val="22"/>
          <w:szCs w:val="22"/>
        </w:rPr>
        <w:t>with corresponding minutes prepared and submitted</w:t>
      </w:r>
    </w:p>
    <w:p w:rsidR="00D3709E" w:rsidRPr="00BF3E43" w:rsidRDefault="00D3709E" w:rsidP="00B0191D">
      <w:pPr>
        <w:pStyle w:val="NormalWeb"/>
        <w:numPr>
          <w:ilvl w:val="0"/>
          <w:numId w:val="90"/>
        </w:numPr>
        <w:spacing w:before="0" w:beforeAutospacing="0" w:after="0" w:afterAutospacing="0"/>
        <w:jc w:val="both"/>
        <w:rPr>
          <w:sz w:val="22"/>
          <w:szCs w:val="22"/>
        </w:rPr>
      </w:pPr>
      <w:r w:rsidRPr="00BF3E43">
        <w:rPr>
          <w:sz w:val="22"/>
          <w:szCs w:val="22"/>
        </w:rPr>
        <w:t xml:space="preserve">Scheduled project activities completed successfully </w:t>
      </w:r>
    </w:p>
    <w:p w:rsidR="008C1C70" w:rsidRPr="00BF3E43" w:rsidRDefault="00D3709E" w:rsidP="00B0191D">
      <w:pPr>
        <w:pStyle w:val="NormalWeb"/>
        <w:numPr>
          <w:ilvl w:val="0"/>
          <w:numId w:val="90"/>
        </w:numPr>
        <w:spacing w:before="0" w:beforeAutospacing="0" w:after="0" w:afterAutospacing="0"/>
        <w:jc w:val="both"/>
        <w:rPr>
          <w:sz w:val="22"/>
          <w:szCs w:val="22"/>
        </w:rPr>
      </w:pPr>
      <w:r w:rsidRPr="00BF3E43">
        <w:rPr>
          <w:sz w:val="22"/>
          <w:szCs w:val="22"/>
        </w:rPr>
        <w:t xml:space="preserve">Project activities coordinated with other relevant projects at national level </w:t>
      </w:r>
    </w:p>
    <w:p w:rsidR="00853684" w:rsidRPr="00BF3E43" w:rsidRDefault="00D3709E" w:rsidP="00B0191D">
      <w:pPr>
        <w:pStyle w:val="NormalWeb"/>
        <w:numPr>
          <w:ilvl w:val="0"/>
          <w:numId w:val="90"/>
        </w:numPr>
        <w:spacing w:before="0" w:beforeAutospacing="0" w:after="0" w:afterAutospacing="0"/>
        <w:jc w:val="both"/>
        <w:rPr>
          <w:sz w:val="22"/>
          <w:szCs w:val="22"/>
        </w:rPr>
      </w:pPr>
      <w:r w:rsidRPr="00BF3E43">
        <w:rPr>
          <w:sz w:val="22"/>
          <w:szCs w:val="22"/>
        </w:rPr>
        <w:t xml:space="preserve">Annual operational plan including budget prepared and submitted on time to IUCN and (UN Environment) </w:t>
      </w:r>
    </w:p>
    <w:p w:rsidR="008C1C70" w:rsidRPr="00BF3E43" w:rsidRDefault="00D3709E" w:rsidP="00B0191D">
      <w:pPr>
        <w:pStyle w:val="NormalWeb"/>
        <w:numPr>
          <w:ilvl w:val="0"/>
          <w:numId w:val="90"/>
        </w:numPr>
        <w:spacing w:before="0" w:beforeAutospacing="0" w:after="0" w:afterAutospacing="0"/>
        <w:jc w:val="both"/>
        <w:rPr>
          <w:sz w:val="22"/>
          <w:szCs w:val="22"/>
        </w:rPr>
      </w:pPr>
      <w:r w:rsidRPr="00BF3E43">
        <w:rPr>
          <w:sz w:val="22"/>
          <w:szCs w:val="22"/>
        </w:rPr>
        <w:t xml:space="preserve">Quarterly and bi-annual technical (Progress Reports, Project Implementation Reports) prepared and submitted to the Executing Agency completely and timely </w:t>
      </w:r>
    </w:p>
    <w:p w:rsidR="008C1C70" w:rsidRPr="00BF3E43" w:rsidRDefault="00D3709E" w:rsidP="00B0191D">
      <w:pPr>
        <w:pStyle w:val="NormalWeb"/>
        <w:numPr>
          <w:ilvl w:val="0"/>
          <w:numId w:val="90"/>
        </w:numPr>
        <w:spacing w:before="0" w:beforeAutospacing="0" w:after="0" w:afterAutospacing="0"/>
        <w:jc w:val="both"/>
        <w:rPr>
          <w:sz w:val="22"/>
          <w:szCs w:val="22"/>
        </w:rPr>
      </w:pPr>
      <w:r w:rsidRPr="00BF3E43">
        <w:rPr>
          <w:sz w:val="22"/>
          <w:szCs w:val="22"/>
        </w:rPr>
        <w:t>National, local and site level workshops and other monitoring meetings conven</w:t>
      </w:r>
      <w:r w:rsidR="002134D9" w:rsidRPr="00BF3E43">
        <w:rPr>
          <w:sz w:val="22"/>
          <w:szCs w:val="22"/>
        </w:rPr>
        <w:t>e</w:t>
      </w:r>
      <w:r w:rsidRPr="00BF3E43">
        <w:rPr>
          <w:sz w:val="22"/>
          <w:szCs w:val="22"/>
        </w:rPr>
        <w:t xml:space="preserve">d as needed </w:t>
      </w:r>
    </w:p>
    <w:p w:rsidR="008C1C70" w:rsidRPr="00BF3E43" w:rsidRDefault="00D3709E" w:rsidP="00B0191D">
      <w:pPr>
        <w:pStyle w:val="NormalWeb"/>
        <w:numPr>
          <w:ilvl w:val="0"/>
          <w:numId w:val="90"/>
        </w:numPr>
        <w:spacing w:before="0" w:beforeAutospacing="0" w:after="0" w:afterAutospacing="0"/>
        <w:jc w:val="both"/>
        <w:rPr>
          <w:sz w:val="22"/>
          <w:szCs w:val="22"/>
        </w:rPr>
      </w:pPr>
      <w:r w:rsidRPr="00BF3E43">
        <w:rPr>
          <w:sz w:val="22"/>
          <w:szCs w:val="22"/>
        </w:rPr>
        <w:t xml:space="preserve">Assist </w:t>
      </w:r>
      <w:r w:rsidR="002134D9" w:rsidRPr="00BF3E43">
        <w:rPr>
          <w:sz w:val="22"/>
          <w:szCs w:val="22"/>
        </w:rPr>
        <w:t xml:space="preserve">IUCN, </w:t>
      </w:r>
      <w:r w:rsidRPr="00BF3E43">
        <w:rPr>
          <w:sz w:val="22"/>
          <w:szCs w:val="22"/>
        </w:rPr>
        <w:t>UN Environment-GEF Task Manager</w:t>
      </w:r>
      <w:r w:rsidR="002134D9" w:rsidRPr="00BF3E43">
        <w:rPr>
          <w:sz w:val="22"/>
          <w:szCs w:val="22"/>
        </w:rPr>
        <w:t>,</w:t>
      </w:r>
      <w:r w:rsidRPr="00BF3E43">
        <w:rPr>
          <w:sz w:val="22"/>
          <w:szCs w:val="22"/>
        </w:rPr>
        <w:t xml:space="preserve"> and the independent evaluator (to be appointed by UN Environment) with the Mid-Term Review and the Final Evaluation of the project </w:t>
      </w:r>
    </w:p>
    <w:p w:rsidR="00B0191D" w:rsidRPr="00BF3E43" w:rsidRDefault="00B0191D" w:rsidP="00B0191D">
      <w:pPr>
        <w:pStyle w:val="NormalWeb"/>
        <w:spacing w:before="0" w:beforeAutospacing="0" w:after="0" w:afterAutospacing="0"/>
        <w:jc w:val="both"/>
        <w:rPr>
          <w:b/>
          <w:bCs/>
          <w:sz w:val="22"/>
          <w:szCs w:val="22"/>
        </w:rPr>
      </w:pPr>
    </w:p>
    <w:p w:rsidR="00D3709E" w:rsidRPr="00BF3E43" w:rsidRDefault="00D3709E" w:rsidP="00B0191D">
      <w:pPr>
        <w:pStyle w:val="NormalWeb"/>
        <w:spacing w:before="0" w:beforeAutospacing="0" w:after="0" w:afterAutospacing="0"/>
        <w:jc w:val="both"/>
        <w:rPr>
          <w:sz w:val="22"/>
          <w:szCs w:val="22"/>
        </w:rPr>
      </w:pPr>
      <w:r w:rsidRPr="00BF3E43">
        <w:rPr>
          <w:b/>
          <w:bCs/>
          <w:sz w:val="22"/>
          <w:szCs w:val="22"/>
        </w:rPr>
        <w:t xml:space="preserve">Relationships </w:t>
      </w:r>
    </w:p>
    <w:p w:rsidR="00D3709E" w:rsidRPr="00BF3E43" w:rsidRDefault="00D3709E" w:rsidP="00037942">
      <w:pPr>
        <w:pStyle w:val="NormalWeb"/>
        <w:spacing w:before="0" w:beforeAutospacing="0" w:after="0" w:afterAutospacing="0"/>
        <w:jc w:val="both"/>
        <w:rPr>
          <w:sz w:val="22"/>
          <w:szCs w:val="22"/>
        </w:rPr>
      </w:pPr>
      <w:r w:rsidRPr="00BF3E43">
        <w:rPr>
          <w:sz w:val="22"/>
          <w:szCs w:val="22"/>
        </w:rPr>
        <w:t xml:space="preserve">The Project Coordinator (PC) will: </w:t>
      </w:r>
    </w:p>
    <w:p w:rsidR="00D3709E" w:rsidRPr="00BF3E43" w:rsidRDefault="00D3709E" w:rsidP="00B0191D">
      <w:pPr>
        <w:pStyle w:val="NormalWeb"/>
        <w:numPr>
          <w:ilvl w:val="0"/>
          <w:numId w:val="91"/>
        </w:numPr>
        <w:spacing w:before="0" w:beforeAutospacing="0" w:after="0" w:afterAutospacing="0"/>
        <w:jc w:val="both"/>
        <w:rPr>
          <w:sz w:val="22"/>
          <w:szCs w:val="22"/>
        </w:rPr>
      </w:pPr>
      <w:r w:rsidRPr="00BF3E43">
        <w:rPr>
          <w:sz w:val="22"/>
          <w:szCs w:val="22"/>
        </w:rPr>
        <w:t xml:space="preserve">Be accountable at national level for the achievement of project objectives, results, and all fundamental aspects of project execution </w:t>
      </w:r>
    </w:p>
    <w:p w:rsidR="00D3709E" w:rsidRPr="00BF3E43" w:rsidRDefault="00D3709E" w:rsidP="00B0191D">
      <w:pPr>
        <w:pStyle w:val="NormalWeb"/>
        <w:numPr>
          <w:ilvl w:val="0"/>
          <w:numId w:val="91"/>
        </w:numPr>
        <w:spacing w:before="0" w:beforeAutospacing="0" w:after="0" w:afterAutospacing="0"/>
        <w:jc w:val="both"/>
        <w:rPr>
          <w:sz w:val="22"/>
          <w:szCs w:val="22"/>
        </w:rPr>
      </w:pPr>
      <w:r w:rsidRPr="00BF3E43">
        <w:rPr>
          <w:sz w:val="22"/>
          <w:szCs w:val="22"/>
        </w:rPr>
        <w:t>Present project status reports to the Project Steering Committee</w:t>
      </w:r>
    </w:p>
    <w:p w:rsidR="00D3709E" w:rsidRPr="00BF3E43" w:rsidRDefault="00D3709E" w:rsidP="00B0191D">
      <w:pPr>
        <w:pStyle w:val="NormalWeb"/>
        <w:numPr>
          <w:ilvl w:val="0"/>
          <w:numId w:val="91"/>
        </w:numPr>
        <w:spacing w:before="0" w:beforeAutospacing="0" w:after="0" w:afterAutospacing="0"/>
        <w:jc w:val="both"/>
        <w:rPr>
          <w:sz w:val="22"/>
          <w:szCs w:val="22"/>
        </w:rPr>
      </w:pPr>
      <w:r w:rsidRPr="00BF3E43">
        <w:rPr>
          <w:sz w:val="22"/>
          <w:szCs w:val="22"/>
        </w:rPr>
        <w:lastRenderedPageBreak/>
        <w:t xml:space="preserve">Be accountable to the IUCN and the Ministry of Sustainable Development of the Government of St. Kitts &amp; Nevis for the achievement of project objectives, results and all technical aspects of project execution </w:t>
      </w:r>
    </w:p>
    <w:p w:rsidR="00D3709E" w:rsidRPr="00BF3E43" w:rsidRDefault="00D3709E" w:rsidP="00B0191D">
      <w:pPr>
        <w:pStyle w:val="NormalWeb"/>
        <w:numPr>
          <w:ilvl w:val="0"/>
          <w:numId w:val="91"/>
        </w:numPr>
        <w:spacing w:before="0" w:beforeAutospacing="0" w:after="0" w:afterAutospacing="0"/>
        <w:jc w:val="both"/>
        <w:rPr>
          <w:sz w:val="22"/>
          <w:szCs w:val="22"/>
        </w:rPr>
      </w:pPr>
      <w:r w:rsidRPr="00BF3E43">
        <w:rPr>
          <w:sz w:val="22"/>
          <w:szCs w:val="22"/>
        </w:rPr>
        <w:t xml:space="preserve">Maintain regular communication with local and national project partners interested in furthering the project outcomes </w:t>
      </w:r>
    </w:p>
    <w:p w:rsidR="00D3709E" w:rsidRPr="00BF3E43" w:rsidRDefault="00D3709E" w:rsidP="00B0191D">
      <w:pPr>
        <w:pStyle w:val="NormalWeb"/>
        <w:numPr>
          <w:ilvl w:val="0"/>
          <w:numId w:val="91"/>
        </w:numPr>
        <w:spacing w:before="0" w:beforeAutospacing="0" w:after="0" w:afterAutospacing="0"/>
        <w:jc w:val="both"/>
        <w:rPr>
          <w:sz w:val="22"/>
          <w:szCs w:val="22"/>
        </w:rPr>
      </w:pPr>
      <w:r w:rsidRPr="00BF3E43">
        <w:rPr>
          <w:sz w:val="22"/>
          <w:szCs w:val="22"/>
        </w:rPr>
        <w:t xml:space="preserve">Maintain regular communication with project </w:t>
      </w:r>
      <w:r w:rsidR="0013007B" w:rsidRPr="00BF3E43">
        <w:rPr>
          <w:sz w:val="22"/>
          <w:szCs w:val="22"/>
        </w:rPr>
        <w:t xml:space="preserve">stakeholders </w:t>
      </w:r>
      <w:r w:rsidRPr="00BF3E43">
        <w:rPr>
          <w:sz w:val="22"/>
          <w:szCs w:val="22"/>
        </w:rPr>
        <w:t>and the IUCN</w:t>
      </w:r>
    </w:p>
    <w:p w:rsidR="00D3709E" w:rsidRPr="00BF3E43" w:rsidRDefault="00D3709E" w:rsidP="00B0191D">
      <w:pPr>
        <w:pStyle w:val="NormalWeb"/>
        <w:numPr>
          <w:ilvl w:val="0"/>
          <w:numId w:val="91"/>
        </w:numPr>
        <w:spacing w:before="0" w:beforeAutospacing="0" w:after="0" w:afterAutospacing="0"/>
        <w:jc w:val="both"/>
        <w:rPr>
          <w:sz w:val="22"/>
          <w:szCs w:val="22"/>
        </w:rPr>
      </w:pPr>
      <w:r w:rsidRPr="00BF3E43">
        <w:rPr>
          <w:sz w:val="22"/>
          <w:szCs w:val="22"/>
        </w:rPr>
        <w:t xml:space="preserve">Supervise the work of project support staff </w:t>
      </w:r>
    </w:p>
    <w:p w:rsidR="00D3709E" w:rsidRPr="00BF3E43" w:rsidRDefault="00D3709E" w:rsidP="00B0191D">
      <w:pPr>
        <w:pStyle w:val="NormalWeb"/>
        <w:numPr>
          <w:ilvl w:val="0"/>
          <w:numId w:val="91"/>
        </w:numPr>
        <w:spacing w:before="0" w:beforeAutospacing="0" w:after="0" w:afterAutospacing="0"/>
        <w:jc w:val="both"/>
        <w:rPr>
          <w:sz w:val="22"/>
          <w:szCs w:val="22"/>
        </w:rPr>
      </w:pPr>
      <w:r w:rsidRPr="00BF3E43">
        <w:rPr>
          <w:sz w:val="22"/>
          <w:szCs w:val="22"/>
        </w:rPr>
        <w:t xml:space="preserve">Supervise the work of the consultants and project partners. </w:t>
      </w:r>
    </w:p>
    <w:p w:rsidR="00B0191D" w:rsidRPr="00BF3E43" w:rsidRDefault="00B0191D" w:rsidP="00B0191D">
      <w:pPr>
        <w:pStyle w:val="NormalWeb"/>
        <w:spacing w:before="0" w:beforeAutospacing="0" w:after="0" w:afterAutospacing="0"/>
        <w:jc w:val="both"/>
        <w:rPr>
          <w:b/>
          <w:bCs/>
          <w:sz w:val="22"/>
          <w:szCs w:val="22"/>
        </w:rPr>
      </w:pPr>
    </w:p>
    <w:p w:rsidR="00D3709E" w:rsidRPr="00BF3E43" w:rsidRDefault="00D3709E" w:rsidP="00B0191D">
      <w:pPr>
        <w:pStyle w:val="NormalWeb"/>
        <w:spacing w:before="0" w:beforeAutospacing="0" w:after="0" w:afterAutospacing="0"/>
        <w:jc w:val="both"/>
        <w:rPr>
          <w:sz w:val="22"/>
          <w:szCs w:val="22"/>
        </w:rPr>
      </w:pPr>
      <w:r w:rsidRPr="00BF3E43">
        <w:rPr>
          <w:b/>
          <w:bCs/>
          <w:sz w:val="22"/>
          <w:szCs w:val="22"/>
        </w:rPr>
        <w:t xml:space="preserve">Qualifications </w:t>
      </w:r>
    </w:p>
    <w:p w:rsidR="00D3709E" w:rsidRPr="00BF3E43" w:rsidRDefault="00C0189E" w:rsidP="00B0191D">
      <w:pPr>
        <w:pStyle w:val="NormalWeb"/>
        <w:numPr>
          <w:ilvl w:val="0"/>
          <w:numId w:val="92"/>
        </w:numPr>
        <w:spacing w:before="0" w:beforeAutospacing="0" w:after="0" w:afterAutospacing="0"/>
        <w:jc w:val="both"/>
        <w:rPr>
          <w:sz w:val="22"/>
          <w:szCs w:val="22"/>
        </w:rPr>
      </w:pPr>
      <w:r w:rsidRPr="00BF3E43">
        <w:rPr>
          <w:sz w:val="22"/>
          <w:szCs w:val="22"/>
        </w:rPr>
        <w:t>Master’s</w:t>
      </w:r>
      <w:r w:rsidR="000C644B" w:rsidRPr="00BF3E43">
        <w:rPr>
          <w:sz w:val="22"/>
          <w:szCs w:val="22"/>
        </w:rPr>
        <w:t xml:space="preserve"> Degree/Academic level or equivalent professional experience in  Project Management, Planning, Sustainable Development/</w:t>
      </w:r>
      <w:r w:rsidR="00D3709E" w:rsidRPr="00BF3E43">
        <w:rPr>
          <w:sz w:val="22"/>
          <w:szCs w:val="22"/>
        </w:rPr>
        <w:t>Natural</w:t>
      </w:r>
      <w:r w:rsidRPr="00BF3E43">
        <w:rPr>
          <w:sz w:val="22"/>
          <w:szCs w:val="22"/>
        </w:rPr>
        <w:t xml:space="preserve"> </w:t>
      </w:r>
      <w:r w:rsidR="00D3709E" w:rsidRPr="00BF3E43">
        <w:rPr>
          <w:sz w:val="22"/>
          <w:szCs w:val="22"/>
        </w:rPr>
        <w:t>Resource Management (NRM)</w:t>
      </w:r>
      <w:r w:rsidR="000C644B" w:rsidRPr="00BF3E43">
        <w:rPr>
          <w:sz w:val="22"/>
          <w:szCs w:val="22"/>
        </w:rPr>
        <w:t>, with college courses/academic level or certification in project management preferred</w:t>
      </w:r>
    </w:p>
    <w:p w:rsidR="000C644B" w:rsidRPr="00BF3E43" w:rsidRDefault="00D3709E" w:rsidP="00B0191D">
      <w:pPr>
        <w:pStyle w:val="NormalWeb"/>
        <w:numPr>
          <w:ilvl w:val="0"/>
          <w:numId w:val="92"/>
        </w:numPr>
        <w:spacing w:before="0" w:beforeAutospacing="0" w:after="0" w:afterAutospacing="0"/>
        <w:jc w:val="both"/>
        <w:rPr>
          <w:sz w:val="22"/>
          <w:szCs w:val="22"/>
        </w:rPr>
      </w:pPr>
      <w:r w:rsidRPr="00BF3E43">
        <w:rPr>
          <w:sz w:val="22"/>
          <w:szCs w:val="22"/>
        </w:rPr>
        <w:t xml:space="preserve">A good understanding of biodiversity, Climate Change and Land Degradation, monitoring, and evaluation </w:t>
      </w:r>
    </w:p>
    <w:p w:rsidR="00B0191D" w:rsidRPr="00BF3E43" w:rsidRDefault="00B0191D" w:rsidP="00B0191D">
      <w:pPr>
        <w:pStyle w:val="NormalWeb"/>
        <w:spacing w:before="0" w:beforeAutospacing="0" w:after="0" w:afterAutospacing="0"/>
        <w:jc w:val="both"/>
        <w:rPr>
          <w:b/>
          <w:sz w:val="22"/>
          <w:szCs w:val="22"/>
        </w:rPr>
      </w:pPr>
    </w:p>
    <w:p w:rsidR="00A62AFF" w:rsidRPr="00BF3E43" w:rsidRDefault="000C644B" w:rsidP="00B0191D">
      <w:pPr>
        <w:pStyle w:val="NormalWeb"/>
        <w:spacing w:before="0" w:beforeAutospacing="0" w:after="0" w:afterAutospacing="0"/>
        <w:jc w:val="both"/>
        <w:rPr>
          <w:b/>
          <w:sz w:val="22"/>
          <w:szCs w:val="22"/>
        </w:rPr>
      </w:pPr>
      <w:r w:rsidRPr="00BF3E43">
        <w:rPr>
          <w:b/>
          <w:sz w:val="22"/>
          <w:szCs w:val="22"/>
        </w:rPr>
        <w:t>General Professional Experience</w:t>
      </w:r>
      <w:r w:rsidR="00A62AFF" w:rsidRPr="00BF3E43">
        <w:rPr>
          <w:b/>
          <w:sz w:val="22"/>
          <w:szCs w:val="22"/>
        </w:rPr>
        <w:t xml:space="preserve">: </w:t>
      </w:r>
    </w:p>
    <w:p w:rsidR="00C0189E" w:rsidRPr="00BF3E43" w:rsidRDefault="00037942" w:rsidP="00B0191D">
      <w:pPr>
        <w:pStyle w:val="NormalWeb"/>
        <w:numPr>
          <w:ilvl w:val="0"/>
          <w:numId w:val="101"/>
        </w:numPr>
        <w:spacing w:before="0" w:beforeAutospacing="0" w:after="0" w:afterAutospacing="0"/>
        <w:jc w:val="both"/>
        <w:rPr>
          <w:sz w:val="22"/>
          <w:szCs w:val="22"/>
        </w:rPr>
      </w:pPr>
      <w:r w:rsidRPr="00BF3E43">
        <w:rPr>
          <w:sz w:val="22"/>
          <w:szCs w:val="22"/>
        </w:rPr>
        <w:t>Minimum of 5 years</w:t>
      </w:r>
      <w:r w:rsidR="00CE75F0" w:rsidRPr="00BF3E43">
        <w:rPr>
          <w:sz w:val="22"/>
          <w:szCs w:val="22"/>
        </w:rPr>
        <w:t>’</w:t>
      </w:r>
      <w:r w:rsidR="00D3709E" w:rsidRPr="00BF3E43">
        <w:rPr>
          <w:sz w:val="22"/>
          <w:szCs w:val="22"/>
        </w:rPr>
        <w:t xml:space="preserve"> experience in administration/management of international projects </w:t>
      </w:r>
    </w:p>
    <w:p w:rsidR="00C0189E" w:rsidRPr="00BF3E43" w:rsidRDefault="000C644B" w:rsidP="00B0191D">
      <w:pPr>
        <w:pStyle w:val="NormalWeb"/>
        <w:numPr>
          <w:ilvl w:val="0"/>
          <w:numId w:val="101"/>
        </w:numPr>
        <w:spacing w:before="0" w:beforeAutospacing="0" w:after="0" w:afterAutospacing="0"/>
        <w:jc w:val="both"/>
        <w:rPr>
          <w:sz w:val="22"/>
          <w:szCs w:val="22"/>
        </w:rPr>
      </w:pPr>
      <w:r w:rsidRPr="00BF3E43">
        <w:rPr>
          <w:sz w:val="22"/>
          <w:szCs w:val="22"/>
        </w:rPr>
        <w:t xml:space="preserve">Minimum of 10 </w:t>
      </w:r>
      <w:r w:rsidR="00037942" w:rsidRPr="00BF3E43">
        <w:rPr>
          <w:sz w:val="22"/>
          <w:szCs w:val="22"/>
        </w:rPr>
        <w:t>years</w:t>
      </w:r>
      <w:r w:rsidR="00CE75F0" w:rsidRPr="00BF3E43">
        <w:rPr>
          <w:sz w:val="22"/>
          <w:szCs w:val="22"/>
        </w:rPr>
        <w:t>’</w:t>
      </w:r>
      <w:r w:rsidR="006A63F1" w:rsidRPr="00BF3E43">
        <w:rPr>
          <w:sz w:val="22"/>
          <w:szCs w:val="22"/>
        </w:rPr>
        <w:t xml:space="preserve"> experience</w:t>
      </w:r>
      <w:r w:rsidRPr="00BF3E43">
        <w:rPr>
          <w:sz w:val="22"/>
          <w:szCs w:val="22"/>
        </w:rPr>
        <w:t xml:space="preserve"> </w:t>
      </w:r>
      <w:r w:rsidR="00D3709E" w:rsidRPr="00BF3E43">
        <w:rPr>
          <w:sz w:val="22"/>
          <w:szCs w:val="22"/>
        </w:rPr>
        <w:t xml:space="preserve">in </w:t>
      </w:r>
      <w:r w:rsidRPr="00BF3E43">
        <w:rPr>
          <w:sz w:val="22"/>
          <w:szCs w:val="22"/>
        </w:rPr>
        <w:t>Sustainable Development Planning</w:t>
      </w:r>
      <w:r w:rsidR="00D3709E" w:rsidRPr="00BF3E43">
        <w:rPr>
          <w:sz w:val="22"/>
          <w:szCs w:val="22"/>
        </w:rPr>
        <w:t xml:space="preserve"> </w:t>
      </w:r>
    </w:p>
    <w:p w:rsidR="00C0189E" w:rsidRPr="00BF3E43" w:rsidRDefault="00D3709E" w:rsidP="00B0191D">
      <w:pPr>
        <w:pStyle w:val="NormalWeb"/>
        <w:numPr>
          <w:ilvl w:val="0"/>
          <w:numId w:val="101"/>
        </w:numPr>
        <w:spacing w:before="0" w:beforeAutospacing="0" w:after="0" w:afterAutospacing="0"/>
        <w:jc w:val="both"/>
        <w:rPr>
          <w:sz w:val="22"/>
          <w:szCs w:val="22"/>
        </w:rPr>
      </w:pPr>
      <w:r w:rsidRPr="00BF3E43">
        <w:rPr>
          <w:sz w:val="22"/>
          <w:szCs w:val="22"/>
        </w:rPr>
        <w:t xml:space="preserve">Experience in facilitating stakeholder meetings or discussions </w:t>
      </w:r>
    </w:p>
    <w:p w:rsidR="00C0189E" w:rsidRPr="00BF3E43" w:rsidRDefault="00D3709E" w:rsidP="00B0191D">
      <w:pPr>
        <w:pStyle w:val="NormalWeb"/>
        <w:numPr>
          <w:ilvl w:val="0"/>
          <w:numId w:val="101"/>
        </w:numPr>
        <w:spacing w:before="0" w:beforeAutospacing="0" w:after="0" w:afterAutospacing="0"/>
        <w:jc w:val="both"/>
        <w:rPr>
          <w:sz w:val="22"/>
          <w:szCs w:val="22"/>
        </w:rPr>
      </w:pPr>
      <w:r w:rsidRPr="00BF3E43">
        <w:rPr>
          <w:sz w:val="22"/>
          <w:szCs w:val="22"/>
        </w:rPr>
        <w:t xml:space="preserve">Experience working with regional or international partners </w:t>
      </w:r>
    </w:p>
    <w:p w:rsidR="00C0189E" w:rsidRPr="00BF3E43" w:rsidRDefault="00D3709E" w:rsidP="00B0191D">
      <w:pPr>
        <w:pStyle w:val="NormalWeb"/>
        <w:numPr>
          <w:ilvl w:val="0"/>
          <w:numId w:val="101"/>
        </w:numPr>
        <w:spacing w:before="0" w:beforeAutospacing="0" w:after="0" w:afterAutospacing="0"/>
        <w:jc w:val="both"/>
        <w:rPr>
          <w:sz w:val="22"/>
          <w:szCs w:val="22"/>
        </w:rPr>
      </w:pPr>
      <w:r w:rsidRPr="00BF3E43">
        <w:rPr>
          <w:sz w:val="22"/>
          <w:szCs w:val="22"/>
        </w:rPr>
        <w:t xml:space="preserve">Ability to work with senior government officials, non-governmental organizations (NGOs), and local communities </w:t>
      </w:r>
    </w:p>
    <w:p w:rsidR="00C0189E" w:rsidRPr="00BF3E43" w:rsidRDefault="00D3709E" w:rsidP="00B0191D">
      <w:pPr>
        <w:pStyle w:val="NormalWeb"/>
        <w:numPr>
          <w:ilvl w:val="0"/>
          <w:numId w:val="101"/>
        </w:numPr>
        <w:spacing w:before="0" w:beforeAutospacing="0" w:after="0" w:afterAutospacing="0"/>
        <w:jc w:val="both"/>
        <w:rPr>
          <w:sz w:val="22"/>
          <w:szCs w:val="22"/>
        </w:rPr>
      </w:pPr>
      <w:r w:rsidRPr="00BF3E43">
        <w:rPr>
          <w:sz w:val="22"/>
          <w:szCs w:val="22"/>
        </w:rPr>
        <w:t xml:space="preserve">Fluency in written and spoken English and strong communication skills. </w:t>
      </w:r>
    </w:p>
    <w:p w:rsidR="0027484C" w:rsidRPr="00BF3E43" w:rsidRDefault="0027484C" w:rsidP="00B0191D">
      <w:pPr>
        <w:pStyle w:val="NormalWeb"/>
        <w:spacing w:before="0" w:beforeAutospacing="0" w:after="0" w:afterAutospacing="0"/>
        <w:ind w:left="720"/>
        <w:jc w:val="center"/>
        <w:rPr>
          <w:b/>
          <w:sz w:val="22"/>
          <w:szCs w:val="22"/>
        </w:rPr>
      </w:pPr>
    </w:p>
    <w:p w:rsidR="00B0191D" w:rsidRPr="00BF3E43" w:rsidRDefault="00B0191D" w:rsidP="00B0191D">
      <w:pPr>
        <w:pStyle w:val="NormalWeb"/>
        <w:spacing w:before="0" w:beforeAutospacing="0" w:after="0" w:afterAutospacing="0"/>
        <w:ind w:left="720"/>
        <w:jc w:val="center"/>
        <w:rPr>
          <w:b/>
          <w:sz w:val="22"/>
          <w:szCs w:val="22"/>
        </w:rPr>
      </w:pPr>
    </w:p>
    <w:p w:rsidR="00935909" w:rsidRPr="00BF3E43" w:rsidRDefault="00935909" w:rsidP="00B0191D">
      <w:pPr>
        <w:pStyle w:val="NormalWeb"/>
        <w:spacing w:before="0" w:beforeAutospacing="0" w:after="0" w:afterAutospacing="0"/>
        <w:ind w:left="720"/>
        <w:jc w:val="center"/>
        <w:rPr>
          <w:b/>
        </w:rPr>
      </w:pPr>
      <w:r w:rsidRPr="00BF3E43">
        <w:rPr>
          <w:b/>
        </w:rPr>
        <w:t>T</w:t>
      </w:r>
      <w:r w:rsidR="005C4716" w:rsidRPr="00BF3E43">
        <w:rPr>
          <w:b/>
        </w:rPr>
        <w:t>erms of Reference for Project Administrative Assistant</w:t>
      </w:r>
    </w:p>
    <w:p w:rsidR="00B0191D" w:rsidRPr="00BF3E43" w:rsidRDefault="00B0191D" w:rsidP="00B0191D">
      <w:pPr>
        <w:pStyle w:val="NormalWeb"/>
        <w:spacing w:before="0" w:beforeAutospacing="0" w:after="0" w:afterAutospacing="0"/>
        <w:jc w:val="both"/>
        <w:rPr>
          <w:sz w:val="22"/>
          <w:szCs w:val="22"/>
        </w:rPr>
      </w:pPr>
    </w:p>
    <w:p w:rsidR="00935909" w:rsidRPr="00BF3E43" w:rsidRDefault="00935909" w:rsidP="00B0191D">
      <w:pPr>
        <w:pStyle w:val="NormalWeb"/>
        <w:spacing w:before="0" w:beforeAutospacing="0" w:after="0" w:afterAutospacing="0"/>
        <w:jc w:val="both"/>
        <w:rPr>
          <w:sz w:val="22"/>
          <w:szCs w:val="22"/>
        </w:rPr>
      </w:pPr>
      <w:r w:rsidRPr="00BF3E43">
        <w:rPr>
          <w:sz w:val="22"/>
          <w:szCs w:val="22"/>
        </w:rPr>
        <w:t xml:space="preserve">The </w:t>
      </w:r>
      <w:r w:rsidR="006E6D94" w:rsidRPr="00BF3E43">
        <w:rPr>
          <w:sz w:val="22"/>
          <w:szCs w:val="22"/>
        </w:rPr>
        <w:t xml:space="preserve">Project </w:t>
      </w:r>
      <w:r w:rsidR="00970019" w:rsidRPr="00BF3E43">
        <w:rPr>
          <w:sz w:val="22"/>
          <w:szCs w:val="22"/>
        </w:rPr>
        <w:t>Administrative Assistant</w:t>
      </w:r>
      <w:r w:rsidRPr="00BF3E43">
        <w:rPr>
          <w:sz w:val="22"/>
          <w:szCs w:val="22"/>
        </w:rPr>
        <w:t xml:space="preserve"> will provide project accounting services, as well as project procurement </w:t>
      </w:r>
      <w:r w:rsidR="00D80791" w:rsidRPr="00BF3E43">
        <w:rPr>
          <w:sz w:val="22"/>
          <w:szCs w:val="22"/>
        </w:rPr>
        <w:t xml:space="preserve">support </w:t>
      </w:r>
      <w:r w:rsidRPr="00BF3E43">
        <w:rPr>
          <w:sz w:val="22"/>
          <w:szCs w:val="22"/>
        </w:rPr>
        <w:t xml:space="preserve">services. </w:t>
      </w:r>
    </w:p>
    <w:p w:rsidR="00B0191D" w:rsidRPr="00BF3E43" w:rsidRDefault="00B0191D" w:rsidP="00B0191D">
      <w:pPr>
        <w:pStyle w:val="NormalWeb"/>
        <w:spacing w:before="0" w:beforeAutospacing="0" w:after="0" w:afterAutospacing="0"/>
        <w:jc w:val="both"/>
        <w:rPr>
          <w:b/>
          <w:bCs/>
          <w:sz w:val="22"/>
          <w:szCs w:val="22"/>
        </w:rPr>
      </w:pPr>
    </w:p>
    <w:p w:rsidR="00935909" w:rsidRPr="00BF3E43" w:rsidRDefault="00935909" w:rsidP="00B0191D">
      <w:pPr>
        <w:pStyle w:val="NormalWeb"/>
        <w:spacing w:before="0" w:beforeAutospacing="0" w:after="0" w:afterAutospacing="0"/>
        <w:jc w:val="both"/>
        <w:rPr>
          <w:sz w:val="22"/>
          <w:szCs w:val="22"/>
        </w:rPr>
      </w:pPr>
      <w:r w:rsidRPr="00BF3E43">
        <w:rPr>
          <w:b/>
          <w:bCs/>
          <w:sz w:val="22"/>
          <w:szCs w:val="22"/>
        </w:rPr>
        <w:t xml:space="preserve">Functions </w:t>
      </w:r>
    </w:p>
    <w:p w:rsidR="00B0191D" w:rsidRPr="00BF3E43" w:rsidRDefault="00B0191D" w:rsidP="00B0191D">
      <w:pPr>
        <w:pStyle w:val="NormalWeb"/>
        <w:spacing w:before="0" w:beforeAutospacing="0" w:after="0" w:afterAutospacing="0"/>
        <w:jc w:val="both"/>
        <w:rPr>
          <w:sz w:val="22"/>
          <w:szCs w:val="22"/>
        </w:rPr>
      </w:pPr>
    </w:p>
    <w:p w:rsidR="00935909" w:rsidRPr="00BF3E43" w:rsidRDefault="00935909" w:rsidP="00B0191D">
      <w:pPr>
        <w:pStyle w:val="NormalWeb"/>
        <w:spacing w:before="0" w:beforeAutospacing="0" w:after="0" w:afterAutospacing="0"/>
        <w:jc w:val="both"/>
        <w:rPr>
          <w:sz w:val="22"/>
          <w:szCs w:val="22"/>
        </w:rPr>
      </w:pPr>
      <w:r w:rsidRPr="00BF3E43">
        <w:rPr>
          <w:sz w:val="22"/>
          <w:szCs w:val="22"/>
        </w:rPr>
        <w:t xml:space="preserve">The </w:t>
      </w:r>
      <w:r w:rsidR="001E4F37" w:rsidRPr="00BF3E43">
        <w:rPr>
          <w:sz w:val="22"/>
          <w:szCs w:val="22"/>
        </w:rPr>
        <w:t xml:space="preserve">Project </w:t>
      </w:r>
      <w:r w:rsidRPr="00BF3E43">
        <w:rPr>
          <w:sz w:val="22"/>
          <w:szCs w:val="22"/>
        </w:rPr>
        <w:t xml:space="preserve">Administrative Assistant will undertake the following duties: </w:t>
      </w:r>
    </w:p>
    <w:p w:rsidR="00935909" w:rsidRPr="00BF3E43" w:rsidRDefault="00935909" w:rsidP="00B0191D">
      <w:pPr>
        <w:pStyle w:val="NormalWeb"/>
        <w:numPr>
          <w:ilvl w:val="0"/>
          <w:numId w:val="96"/>
        </w:numPr>
        <w:spacing w:before="0" w:beforeAutospacing="0" w:after="0" w:afterAutospacing="0"/>
        <w:jc w:val="both"/>
        <w:rPr>
          <w:sz w:val="22"/>
          <w:szCs w:val="22"/>
        </w:rPr>
      </w:pPr>
      <w:r w:rsidRPr="00BF3E43">
        <w:rPr>
          <w:sz w:val="22"/>
          <w:szCs w:val="22"/>
        </w:rPr>
        <w:t xml:space="preserve">Provide procurement support to the project </w:t>
      </w:r>
    </w:p>
    <w:p w:rsidR="00935909" w:rsidRPr="00BF3E43" w:rsidRDefault="00935909" w:rsidP="00B0191D">
      <w:pPr>
        <w:pStyle w:val="NormalWeb"/>
        <w:numPr>
          <w:ilvl w:val="0"/>
          <w:numId w:val="96"/>
        </w:numPr>
        <w:spacing w:before="0" w:beforeAutospacing="0" w:after="0" w:afterAutospacing="0"/>
        <w:jc w:val="both"/>
        <w:rPr>
          <w:sz w:val="22"/>
          <w:szCs w:val="22"/>
        </w:rPr>
      </w:pPr>
      <w:r w:rsidRPr="00BF3E43">
        <w:rPr>
          <w:sz w:val="22"/>
          <w:szCs w:val="22"/>
        </w:rPr>
        <w:t xml:space="preserve">Provide support to </w:t>
      </w:r>
      <w:r w:rsidR="00100ADF" w:rsidRPr="00BF3E43">
        <w:rPr>
          <w:sz w:val="22"/>
          <w:szCs w:val="22"/>
        </w:rPr>
        <w:t>IUCN</w:t>
      </w:r>
      <w:r w:rsidR="00726D7A" w:rsidRPr="00BF3E43">
        <w:rPr>
          <w:sz w:val="22"/>
          <w:szCs w:val="22"/>
        </w:rPr>
        <w:t xml:space="preserve"> and the </w:t>
      </w:r>
      <w:r w:rsidRPr="00BF3E43">
        <w:rPr>
          <w:sz w:val="22"/>
          <w:szCs w:val="22"/>
        </w:rPr>
        <w:t xml:space="preserve">PC in the financial and administrative management of the project </w:t>
      </w:r>
    </w:p>
    <w:p w:rsidR="00935909" w:rsidRPr="00BF3E43" w:rsidRDefault="00935909" w:rsidP="00B0191D">
      <w:pPr>
        <w:pStyle w:val="NormalWeb"/>
        <w:numPr>
          <w:ilvl w:val="0"/>
          <w:numId w:val="96"/>
        </w:numPr>
        <w:spacing w:before="0" w:beforeAutospacing="0" w:after="0" w:afterAutospacing="0"/>
        <w:jc w:val="both"/>
        <w:rPr>
          <w:sz w:val="22"/>
          <w:szCs w:val="22"/>
        </w:rPr>
      </w:pPr>
      <w:r w:rsidRPr="00BF3E43">
        <w:rPr>
          <w:sz w:val="22"/>
          <w:szCs w:val="22"/>
        </w:rPr>
        <w:t>Act as Secretary to the P</w:t>
      </w:r>
      <w:r w:rsidR="00726D7A" w:rsidRPr="00BF3E43">
        <w:rPr>
          <w:sz w:val="22"/>
          <w:szCs w:val="22"/>
        </w:rPr>
        <w:t>C</w:t>
      </w:r>
      <w:r w:rsidRPr="00BF3E43">
        <w:rPr>
          <w:sz w:val="22"/>
          <w:szCs w:val="22"/>
        </w:rPr>
        <w:t xml:space="preserve">U </w:t>
      </w:r>
    </w:p>
    <w:p w:rsidR="00935909" w:rsidRPr="00BF3E43" w:rsidRDefault="00935909" w:rsidP="00B0191D">
      <w:pPr>
        <w:pStyle w:val="NormalWeb"/>
        <w:numPr>
          <w:ilvl w:val="0"/>
          <w:numId w:val="96"/>
        </w:numPr>
        <w:spacing w:before="0" w:beforeAutospacing="0" w:after="0" w:afterAutospacing="0"/>
        <w:jc w:val="both"/>
        <w:rPr>
          <w:sz w:val="22"/>
          <w:szCs w:val="22"/>
        </w:rPr>
      </w:pPr>
      <w:r w:rsidRPr="00BF3E43">
        <w:rPr>
          <w:sz w:val="22"/>
          <w:szCs w:val="22"/>
        </w:rPr>
        <w:t xml:space="preserve">Assist in project administration by assembling and preparing necessary documentation, monitor budgets and liaise with accounting staff </w:t>
      </w:r>
      <w:r w:rsidR="00100ADF" w:rsidRPr="00BF3E43">
        <w:rPr>
          <w:sz w:val="22"/>
          <w:szCs w:val="22"/>
        </w:rPr>
        <w:t xml:space="preserve">in IUCN </w:t>
      </w:r>
      <w:r w:rsidRPr="00BF3E43">
        <w:rPr>
          <w:sz w:val="22"/>
          <w:szCs w:val="22"/>
        </w:rPr>
        <w:t xml:space="preserve">regarding payments and financial reports, interact with external agencies on non- technical and administrative matters </w:t>
      </w:r>
    </w:p>
    <w:p w:rsidR="00935909" w:rsidRPr="00BF3E43" w:rsidRDefault="00935909" w:rsidP="00B0191D">
      <w:pPr>
        <w:pStyle w:val="NormalWeb"/>
        <w:numPr>
          <w:ilvl w:val="0"/>
          <w:numId w:val="96"/>
        </w:numPr>
        <w:spacing w:before="0" w:beforeAutospacing="0" w:after="0" w:afterAutospacing="0"/>
        <w:jc w:val="both"/>
        <w:rPr>
          <w:sz w:val="22"/>
          <w:szCs w:val="22"/>
        </w:rPr>
      </w:pPr>
      <w:r w:rsidRPr="00BF3E43">
        <w:rPr>
          <w:sz w:val="22"/>
          <w:szCs w:val="22"/>
        </w:rPr>
        <w:t xml:space="preserve">Assist in recording and monitoring project expenditures and funds availability in close consultation with </w:t>
      </w:r>
      <w:r w:rsidR="00402DF2" w:rsidRPr="00BF3E43">
        <w:rPr>
          <w:sz w:val="22"/>
          <w:szCs w:val="22"/>
        </w:rPr>
        <w:t>IUCN and the PC</w:t>
      </w:r>
      <w:r w:rsidRPr="00BF3E43">
        <w:rPr>
          <w:sz w:val="22"/>
          <w:szCs w:val="22"/>
        </w:rPr>
        <w:t xml:space="preserve"> </w:t>
      </w:r>
    </w:p>
    <w:p w:rsidR="004D51E2" w:rsidRPr="00BF3E43" w:rsidRDefault="004D51E2" w:rsidP="00B0191D">
      <w:pPr>
        <w:pStyle w:val="NormalWeb"/>
        <w:numPr>
          <w:ilvl w:val="0"/>
          <w:numId w:val="96"/>
        </w:numPr>
        <w:spacing w:before="0" w:beforeAutospacing="0" w:after="0" w:afterAutospacing="0"/>
        <w:jc w:val="both"/>
        <w:rPr>
          <w:sz w:val="22"/>
          <w:szCs w:val="22"/>
        </w:rPr>
      </w:pPr>
      <w:r w:rsidRPr="00BF3E43">
        <w:rPr>
          <w:sz w:val="22"/>
          <w:szCs w:val="22"/>
        </w:rPr>
        <w:t xml:space="preserve">Assist </w:t>
      </w:r>
      <w:r w:rsidR="00275C03" w:rsidRPr="00BF3E43">
        <w:rPr>
          <w:sz w:val="22"/>
          <w:szCs w:val="22"/>
        </w:rPr>
        <w:t xml:space="preserve">the </w:t>
      </w:r>
      <w:r w:rsidRPr="00BF3E43">
        <w:rPr>
          <w:sz w:val="22"/>
          <w:szCs w:val="22"/>
        </w:rPr>
        <w:t xml:space="preserve">PC in preparing quarterly financial reports and reimbursement claims for submission to the </w:t>
      </w:r>
      <w:r w:rsidR="004D19D4" w:rsidRPr="00BF3E43">
        <w:rPr>
          <w:sz w:val="22"/>
          <w:szCs w:val="22"/>
        </w:rPr>
        <w:t xml:space="preserve">Implementing </w:t>
      </w:r>
      <w:r w:rsidRPr="00BF3E43">
        <w:rPr>
          <w:sz w:val="22"/>
          <w:szCs w:val="22"/>
        </w:rPr>
        <w:t xml:space="preserve">Agency </w:t>
      </w:r>
    </w:p>
    <w:p w:rsidR="00C8740D" w:rsidRPr="00BF3E43" w:rsidRDefault="00C8740D" w:rsidP="00B0191D">
      <w:pPr>
        <w:pStyle w:val="NormalWeb"/>
        <w:numPr>
          <w:ilvl w:val="0"/>
          <w:numId w:val="96"/>
        </w:numPr>
        <w:spacing w:before="0" w:beforeAutospacing="0" w:after="0" w:afterAutospacing="0"/>
        <w:jc w:val="both"/>
        <w:rPr>
          <w:sz w:val="22"/>
          <w:szCs w:val="22"/>
        </w:rPr>
      </w:pPr>
      <w:r w:rsidRPr="00BF3E43">
        <w:rPr>
          <w:sz w:val="22"/>
          <w:szCs w:val="22"/>
        </w:rPr>
        <w:t>Responsible for the registration and filing of all project files</w:t>
      </w:r>
    </w:p>
    <w:p w:rsidR="00F74C5C" w:rsidRPr="00BF3E43" w:rsidRDefault="00F74C5C" w:rsidP="00B0191D">
      <w:pPr>
        <w:pStyle w:val="NormalWeb"/>
        <w:numPr>
          <w:ilvl w:val="0"/>
          <w:numId w:val="96"/>
        </w:numPr>
        <w:spacing w:before="0" w:beforeAutospacing="0" w:after="0" w:afterAutospacing="0"/>
        <w:jc w:val="both"/>
        <w:rPr>
          <w:sz w:val="22"/>
          <w:szCs w:val="22"/>
        </w:rPr>
      </w:pPr>
      <w:r w:rsidRPr="00BF3E43">
        <w:rPr>
          <w:sz w:val="22"/>
          <w:szCs w:val="22"/>
        </w:rPr>
        <w:t xml:space="preserve">Responsible </w:t>
      </w:r>
      <w:r w:rsidR="00BF442E" w:rsidRPr="00BF3E43">
        <w:rPr>
          <w:sz w:val="22"/>
          <w:szCs w:val="22"/>
        </w:rPr>
        <w:t>for scheduling and securing maintenance and insurance of project equipment as required</w:t>
      </w:r>
    </w:p>
    <w:p w:rsidR="004D51E2" w:rsidRPr="00BF3E43" w:rsidRDefault="004D51E2" w:rsidP="00B0191D">
      <w:pPr>
        <w:pStyle w:val="NormalWeb"/>
        <w:numPr>
          <w:ilvl w:val="0"/>
          <w:numId w:val="96"/>
        </w:numPr>
        <w:spacing w:before="0" w:beforeAutospacing="0" w:after="0" w:afterAutospacing="0"/>
        <w:jc w:val="both"/>
        <w:rPr>
          <w:sz w:val="22"/>
          <w:szCs w:val="22"/>
        </w:rPr>
      </w:pPr>
      <w:r w:rsidRPr="00BF3E43">
        <w:rPr>
          <w:sz w:val="22"/>
          <w:szCs w:val="22"/>
        </w:rPr>
        <w:t xml:space="preserve">Undertake office fixed assets inventory and report on same to </w:t>
      </w:r>
      <w:r w:rsidR="00275C03" w:rsidRPr="00BF3E43">
        <w:rPr>
          <w:sz w:val="22"/>
          <w:szCs w:val="22"/>
        </w:rPr>
        <w:t>IUCN</w:t>
      </w:r>
      <w:r w:rsidRPr="00BF3E43">
        <w:rPr>
          <w:sz w:val="22"/>
          <w:szCs w:val="22"/>
        </w:rPr>
        <w:t xml:space="preserve"> </w:t>
      </w:r>
    </w:p>
    <w:p w:rsidR="004D51E2" w:rsidRPr="00BF3E43" w:rsidRDefault="004D51E2" w:rsidP="00B0191D">
      <w:pPr>
        <w:pStyle w:val="NormalWeb"/>
        <w:numPr>
          <w:ilvl w:val="0"/>
          <w:numId w:val="96"/>
        </w:numPr>
        <w:spacing w:before="0" w:beforeAutospacing="0" w:after="0" w:afterAutospacing="0"/>
        <w:jc w:val="both"/>
        <w:rPr>
          <w:sz w:val="22"/>
          <w:szCs w:val="22"/>
        </w:rPr>
      </w:pPr>
      <w:r w:rsidRPr="00BF3E43">
        <w:rPr>
          <w:sz w:val="22"/>
          <w:szCs w:val="22"/>
        </w:rPr>
        <w:t xml:space="preserve">Format reports, proceedings and other relevant documents </w:t>
      </w:r>
    </w:p>
    <w:p w:rsidR="004D51E2" w:rsidRPr="00BF3E43" w:rsidRDefault="004D51E2" w:rsidP="00B0191D">
      <w:pPr>
        <w:pStyle w:val="NormalWeb"/>
        <w:numPr>
          <w:ilvl w:val="0"/>
          <w:numId w:val="96"/>
        </w:numPr>
        <w:spacing w:before="0" w:beforeAutospacing="0" w:after="0" w:afterAutospacing="0"/>
        <w:jc w:val="both"/>
        <w:rPr>
          <w:sz w:val="22"/>
          <w:szCs w:val="22"/>
        </w:rPr>
      </w:pPr>
      <w:r w:rsidRPr="00BF3E43">
        <w:rPr>
          <w:sz w:val="22"/>
          <w:szCs w:val="22"/>
        </w:rPr>
        <w:t xml:space="preserve">Assist </w:t>
      </w:r>
      <w:r w:rsidR="00275C03" w:rsidRPr="00BF3E43">
        <w:rPr>
          <w:sz w:val="22"/>
          <w:szCs w:val="22"/>
        </w:rPr>
        <w:t xml:space="preserve">the </w:t>
      </w:r>
      <w:r w:rsidRPr="00BF3E43">
        <w:rPr>
          <w:sz w:val="22"/>
          <w:szCs w:val="22"/>
        </w:rPr>
        <w:t xml:space="preserve">PC to organize and hold </w:t>
      </w:r>
      <w:r w:rsidR="009D1DAE" w:rsidRPr="00BF3E43">
        <w:rPr>
          <w:sz w:val="22"/>
          <w:szCs w:val="22"/>
        </w:rPr>
        <w:t xml:space="preserve">TAC and </w:t>
      </w:r>
      <w:r w:rsidRPr="00BF3E43">
        <w:rPr>
          <w:sz w:val="22"/>
          <w:szCs w:val="22"/>
        </w:rPr>
        <w:t xml:space="preserve">PSC Meetings and </w:t>
      </w:r>
      <w:r w:rsidR="00E55D34" w:rsidRPr="00BF3E43">
        <w:rPr>
          <w:sz w:val="22"/>
          <w:szCs w:val="22"/>
        </w:rPr>
        <w:t>w</w:t>
      </w:r>
      <w:r w:rsidRPr="00BF3E43">
        <w:rPr>
          <w:sz w:val="22"/>
          <w:szCs w:val="22"/>
        </w:rPr>
        <w:t xml:space="preserve">orkshops </w:t>
      </w:r>
    </w:p>
    <w:p w:rsidR="004D51E2" w:rsidRPr="00BF3E43" w:rsidRDefault="004D51E2" w:rsidP="00B0191D">
      <w:pPr>
        <w:pStyle w:val="NormalWeb"/>
        <w:numPr>
          <w:ilvl w:val="0"/>
          <w:numId w:val="96"/>
        </w:numPr>
        <w:spacing w:before="0" w:beforeAutospacing="0" w:after="0" w:afterAutospacing="0"/>
        <w:jc w:val="both"/>
        <w:rPr>
          <w:sz w:val="22"/>
          <w:szCs w:val="22"/>
        </w:rPr>
      </w:pPr>
      <w:r w:rsidRPr="00BF3E43">
        <w:rPr>
          <w:sz w:val="22"/>
          <w:szCs w:val="22"/>
        </w:rPr>
        <w:lastRenderedPageBreak/>
        <w:t xml:space="preserve">Assist </w:t>
      </w:r>
      <w:r w:rsidR="00DB3F53" w:rsidRPr="00BF3E43">
        <w:rPr>
          <w:sz w:val="22"/>
          <w:szCs w:val="22"/>
        </w:rPr>
        <w:t xml:space="preserve">the </w:t>
      </w:r>
      <w:r w:rsidRPr="00BF3E43">
        <w:rPr>
          <w:sz w:val="22"/>
          <w:szCs w:val="22"/>
        </w:rPr>
        <w:t xml:space="preserve">PC with communications with national partners and local authorities  </w:t>
      </w:r>
    </w:p>
    <w:p w:rsidR="004D51E2" w:rsidRPr="00BF3E43" w:rsidRDefault="00DB3F53" w:rsidP="00B0191D">
      <w:pPr>
        <w:pStyle w:val="NormalWeb"/>
        <w:numPr>
          <w:ilvl w:val="0"/>
          <w:numId w:val="96"/>
        </w:numPr>
        <w:spacing w:before="0" w:beforeAutospacing="0" w:after="0" w:afterAutospacing="0"/>
        <w:jc w:val="both"/>
        <w:rPr>
          <w:sz w:val="22"/>
          <w:szCs w:val="22"/>
        </w:rPr>
      </w:pPr>
      <w:r w:rsidRPr="00BF3E43">
        <w:rPr>
          <w:rFonts w:eastAsia="SymbolMT"/>
          <w:sz w:val="22"/>
          <w:szCs w:val="22"/>
        </w:rPr>
        <w:t xml:space="preserve">Prepare material for </w:t>
      </w:r>
      <w:r w:rsidR="00747A2F" w:rsidRPr="00BF3E43">
        <w:rPr>
          <w:rFonts w:eastAsia="SymbolMT"/>
          <w:sz w:val="22"/>
          <w:szCs w:val="22"/>
        </w:rPr>
        <w:t>u</w:t>
      </w:r>
      <w:r w:rsidR="004D51E2" w:rsidRPr="00BF3E43">
        <w:rPr>
          <w:sz w:val="22"/>
          <w:szCs w:val="22"/>
        </w:rPr>
        <w:t>pdate</w:t>
      </w:r>
      <w:r w:rsidR="00747A2F" w:rsidRPr="00BF3E43">
        <w:rPr>
          <w:sz w:val="22"/>
          <w:szCs w:val="22"/>
        </w:rPr>
        <w:t xml:space="preserve"> of</w:t>
      </w:r>
      <w:r w:rsidR="004D51E2" w:rsidRPr="00BF3E43">
        <w:rPr>
          <w:sz w:val="22"/>
          <w:szCs w:val="22"/>
        </w:rPr>
        <w:t xml:space="preserve"> project website </w:t>
      </w:r>
    </w:p>
    <w:p w:rsidR="004D51E2" w:rsidRPr="00BF3E43" w:rsidRDefault="004D51E2" w:rsidP="00B0191D">
      <w:pPr>
        <w:pStyle w:val="NormalWeb"/>
        <w:numPr>
          <w:ilvl w:val="0"/>
          <w:numId w:val="96"/>
        </w:numPr>
        <w:spacing w:before="0" w:beforeAutospacing="0" w:after="0" w:afterAutospacing="0"/>
        <w:jc w:val="both"/>
        <w:rPr>
          <w:sz w:val="22"/>
          <w:szCs w:val="22"/>
        </w:rPr>
      </w:pPr>
      <w:r w:rsidRPr="00BF3E43">
        <w:rPr>
          <w:sz w:val="22"/>
          <w:szCs w:val="22"/>
        </w:rPr>
        <w:t>Assist</w:t>
      </w:r>
      <w:r w:rsidR="006357CD" w:rsidRPr="00BF3E43">
        <w:rPr>
          <w:sz w:val="22"/>
          <w:szCs w:val="22"/>
        </w:rPr>
        <w:t xml:space="preserve"> the PC in </w:t>
      </w:r>
      <w:r w:rsidRPr="00BF3E43">
        <w:rPr>
          <w:sz w:val="22"/>
          <w:szCs w:val="22"/>
        </w:rPr>
        <w:t xml:space="preserve">assembling necessary information to prepare </w:t>
      </w:r>
      <w:r w:rsidR="006357CD" w:rsidRPr="00BF3E43">
        <w:rPr>
          <w:sz w:val="22"/>
          <w:szCs w:val="22"/>
        </w:rPr>
        <w:t xml:space="preserve">project </w:t>
      </w:r>
      <w:r w:rsidRPr="00BF3E43">
        <w:rPr>
          <w:sz w:val="22"/>
          <w:szCs w:val="22"/>
        </w:rPr>
        <w:t xml:space="preserve">reports. </w:t>
      </w:r>
    </w:p>
    <w:p w:rsidR="00B0191D" w:rsidRPr="00BF3E43" w:rsidRDefault="00B0191D" w:rsidP="00B0191D">
      <w:pPr>
        <w:pStyle w:val="NormalWeb"/>
        <w:spacing w:before="0" w:beforeAutospacing="0" w:after="0" w:afterAutospacing="0"/>
        <w:jc w:val="both"/>
        <w:rPr>
          <w:b/>
          <w:bCs/>
          <w:color w:val="000000" w:themeColor="text1"/>
          <w:sz w:val="22"/>
          <w:szCs w:val="22"/>
        </w:rPr>
      </w:pPr>
    </w:p>
    <w:p w:rsidR="004D51E2" w:rsidRPr="00BF3E43" w:rsidRDefault="004D51E2" w:rsidP="00B0191D">
      <w:pPr>
        <w:pStyle w:val="NormalWeb"/>
        <w:spacing w:before="0" w:beforeAutospacing="0" w:after="0" w:afterAutospacing="0"/>
        <w:jc w:val="both"/>
        <w:rPr>
          <w:color w:val="000000" w:themeColor="text1"/>
          <w:sz w:val="22"/>
          <w:szCs w:val="22"/>
        </w:rPr>
      </w:pPr>
      <w:r w:rsidRPr="00BF3E43">
        <w:rPr>
          <w:b/>
          <w:bCs/>
          <w:color w:val="000000" w:themeColor="text1"/>
          <w:sz w:val="22"/>
          <w:szCs w:val="22"/>
        </w:rPr>
        <w:t xml:space="preserve">Outputs </w:t>
      </w:r>
    </w:p>
    <w:p w:rsidR="004D51E2" w:rsidRPr="00BF3E43" w:rsidRDefault="004D51E2" w:rsidP="00B0191D">
      <w:pPr>
        <w:pStyle w:val="NormalWeb"/>
        <w:numPr>
          <w:ilvl w:val="0"/>
          <w:numId w:val="93"/>
        </w:numPr>
        <w:spacing w:before="0" w:beforeAutospacing="0" w:after="0" w:afterAutospacing="0"/>
        <w:jc w:val="both"/>
        <w:rPr>
          <w:color w:val="000000" w:themeColor="text1"/>
          <w:sz w:val="22"/>
          <w:szCs w:val="22"/>
        </w:rPr>
      </w:pPr>
      <w:r w:rsidRPr="00BF3E43">
        <w:rPr>
          <w:color w:val="000000" w:themeColor="text1"/>
          <w:sz w:val="22"/>
          <w:szCs w:val="22"/>
        </w:rPr>
        <w:t xml:space="preserve">Project </w:t>
      </w:r>
      <w:r w:rsidR="009D1DAE" w:rsidRPr="00BF3E43">
        <w:rPr>
          <w:color w:val="000000" w:themeColor="text1"/>
          <w:sz w:val="22"/>
          <w:szCs w:val="22"/>
        </w:rPr>
        <w:t xml:space="preserve">support </w:t>
      </w:r>
      <w:r w:rsidRPr="00BF3E43">
        <w:rPr>
          <w:color w:val="000000" w:themeColor="text1"/>
          <w:sz w:val="22"/>
          <w:szCs w:val="22"/>
        </w:rPr>
        <w:t>activities are implemented successfully</w:t>
      </w:r>
      <w:r w:rsidR="00D030EF" w:rsidRPr="00BF3E43">
        <w:rPr>
          <w:color w:val="000000" w:themeColor="text1"/>
          <w:sz w:val="22"/>
          <w:szCs w:val="22"/>
        </w:rPr>
        <w:t>, especially those related to procurement, financial management, and administration</w:t>
      </w:r>
    </w:p>
    <w:p w:rsidR="004D51E2" w:rsidRPr="00BF3E43" w:rsidRDefault="009D1DAE" w:rsidP="00B0191D">
      <w:pPr>
        <w:pStyle w:val="NormalWeb"/>
        <w:numPr>
          <w:ilvl w:val="0"/>
          <w:numId w:val="93"/>
        </w:numPr>
        <w:spacing w:before="0" w:beforeAutospacing="0" w:after="0" w:afterAutospacing="0"/>
        <w:jc w:val="both"/>
        <w:rPr>
          <w:color w:val="000000" w:themeColor="text1"/>
          <w:sz w:val="22"/>
          <w:szCs w:val="22"/>
        </w:rPr>
      </w:pPr>
      <w:r w:rsidRPr="00BF3E43">
        <w:rPr>
          <w:color w:val="000000" w:themeColor="text1"/>
          <w:sz w:val="22"/>
          <w:szCs w:val="22"/>
        </w:rPr>
        <w:t>Information and data required for the elaboration of the a</w:t>
      </w:r>
      <w:r w:rsidR="004D51E2" w:rsidRPr="00BF3E43">
        <w:rPr>
          <w:color w:val="000000" w:themeColor="text1"/>
          <w:sz w:val="22"/>
          <w:szCs w:val="22"/>
        </w:rPr>
        <w:t>nnual operational plan</w:t>
      </w:r>
      <w:r w:rsidRPr="00BF3E43">
        <w:rPr>
          <w:color w:val="000000" w:themeColor="text1"/>
          <w:sz w:val="22"/>
          <w:szCs w:val="22"/>
        </w:rPr>
        <w:t xml:space="preserve"> and</w:t>
      </w:r>
      <w:r w:rsidR="004D51E2" w:rsidRPr="00BF3E43">
        <w:rPr>
          <w:color w:val="000000" w:themeColor="text1"/>
          <w:sz w:val="22"/>
          <w:szCs w:val="22"/>
        </w:rPr>
        <w:t xml:space="preserve"> budget, prepared and submitted in timely manner </w:t>
      </w:r>
    </w:p>
    <w:p w:rsidR="004D51E2" w:rsidRPr="00BF3E43" w:rsidRDefault="009D1DAE" w:rsidP="00B0191D">
      <w:pPr>
        <w:pStyle w:val="NormalWeb"/>
        <w:numPr>
          <w:ilvl w:val="0"/>
          <w:numId w:val="93"/>
        </w:numPr>
        <w:spacing w:before="0" w:beforeAutospacing="0" w:after="0" w:afterAutospacing="0"/>
        <w:jc w:val="both"/>
        <w:rPr>
          <w:color w:val="000000" w:themeColor="text1"/>
          <w:sz w:val="22"/>
          <w:szCs w:val="22"/>
        </w:rPr>
      </w:pPr>
      <w:r w:rsidRPr="00BF3E43">
        <w:rPr>
          <w:color w:val="000000" w:themeColor="text1"/>
          <w:sz w:val="22"/>
          <w:szCs w:val="22"/>
        </w:rPr>
        <w:t>Inputs to q</w:t>
      </w:r>
      <w:r w:rsidR="004D51E2" w:rsidRPr="00BF3E43">
        <w:rPr>
          <w:color w:val="000000" w:themeColor="text1"/>
          <w:sz w:val="22"/>
          <w:szCs w:val="22"/>
        </w:rPr>
        <w:t xml:space="preserve">uarterly and annual </w:t>
      </w:r>
      <w:r w:rsidRPr="00BF3E43">
        <w:rPr>
          <w:color w:val="000000" w:themeColor="text1"/>
          <w:sz w:val="22"/>
          <w:szCs w:val="22"/>
        </w:rPr>
        <w:t xml:space="preserve">project </w:t>
      </w:r>
      <w:r w:rsidR="004D51E2" w:rsidRPr="00BF3E43">
        <w:rPr>
          <w:color w:val="000000" w:themeColor="text1"/>
          <w:sz w:val="22"/>
          <w:szCs w:val="22"/>
        </w:rPr>
        <w:t xml:space="preserve">reports prepared and submitted in timely manner </w:t>
      </w:r>
    </w:p>
    <w:p w:rsidR="004D51E2" w:rsidRPr="00BF3E43" w:rsidRDefault="009D1DAE" w:rsidP="00B0191D">
      <w:pPr>
        <w:pStyle w:val="NormalWeb"/>
        <w:numPr>
          <w:ilvl w:val="0"/>
          <w:numId w:val="93"/>
        </w:numPr>
        <w:spacing w:before="0" w:beforeAutospacing="0" w:after="0" w:afterAutospacing="0"/>
        <w:jc w:val="both"/>
        <w:rPr>
          <w:color w:val="000000" w:themeColor="text1"/>
          <w:sz w:val="22"/>
          <w:szCs w:val="22"/>
        </w:rPr>
      </w:pPr>
      <w:r w:rsidRPr="00BF3E43">
        <w:rPr>
          <w:color w:val="000000" w:themeColor="text1"/>
          <w:sz w:val="22"/>
          <w:szCs w:val="22"/>
        </w:rPr>
        <w:t>TAC and PSC minutes prepared in a timely manner</w:t>
      </w:r>
      <w:r w:rsidR="004D51E2" w:rsidRPr="00BF3E43">
        <w:rPr>
          <w:color w:val="000000" w:themeColor="text1"/>
          <w:sz w:val="22"/>
          <w:szCs w:val="22"/>
        </w:rPr>
        <w:t xml:space="preserve"> </w:t>
      </w:r>
    </w:p>
    <w:p w:rsidR="004D51E2" w:rsidRPr="00BF3E43" w:rsidRDefault="00965549" w:rsidP="00B0191D">
      <w:pPr>
        <w:pStyle w:val="NormalWeb"/>
        <w:numPr>
          <w:ilvl w:val="0"/>
          <w:numId w:val="93"/>
        </w:numPr>
        <w:spacing w:before="0" w:beforeAutospacing="0" w:after="0" w:afterAutospacing="0"/>
        <w:jc w:val="both"/>
        <w:rPr>
          <w:color w:val="000000" w:themeColor="text1"/>
          <w:sz w:val="22"/>
          <w:szCs w:val="22"/>
        </w:rPr>
      </w:pPr>
      <w:r w:rsidRPr="00BF3E43">
        <w:rPr>
          <w:color w:val="000000" w:themeColor="text1"/>
          <w:sz w:val="22"/>
          <w:szCs w:val="22"/>
        </w:rPr>
        <w:t>Contribution of material for the p</w:t>
      </w:r>
      <w:r w:rsidR="004D51E2" w:rsidRPr="00BF3E43">
        <w:rPr>
          <w:color w:val="000000" w:themeColor="text1"/>
          <w:sz w:val="22"/>
          <w:szCs w:val="22"/>
        </w:rPr>
        <w:t>roject</w:t>
      </w:r>
      <w:r w:rsidRPr="00BF3E43">
        <w:rPr>
          <w:color w:val="000000" w:themeColor="text1"/>
          <w:sz w:val="22"/>
          <w:szCs w:val="22"/>
        </w:rPr>
        <w:t>’s</w:t>
      </w:r>
      <w:r w:rsidR="004D51E2" w:rsidRPr="00BF3E43">
        <w:rPr>
          <w:color w:val="000000" w:themeColor="text1"/>
          <w:sz w:val="22"/>
          <w:szCs w:val="22"/>
        </w:rPr>
        <w:t xml:space="preserve"> website is developed and </w:t>
      </w:r>
      <w:r w:rsidRPr="00BF3E43">
        <w:rPr>
          <w:color w:val="000000" w:themeColor="text1"/>
          <w:sz w:val="22"/>
          <w:szCs w:val="22"/>
        </w:rPr>
        <w:t>available for timely upload online</w:t>
      </w:r>
      <w:r w:rsidR="004D51E2" w:rsidRPr="00BF3E43">
        <w:rPr>
          <w:color w:val="000000" w:themeColor="text1"/>
          <w:sz w:val="22"/>
          <w:szCs w:val="22"/>
        </w:rPr>
        <w:t xml:space="preserve"> </w:t>
      </w:r>
    </w:p>
    <w:p w:rsidR="00B0191D" w:rsidRPr="00BF3E43" w:rsidRDefault="00B0191D" w:rsidP="00B0191D">
      <w:pPr>
        <w:pStyle w:val="NormalWeb"/>
        <w:spacing w:before="0" w:beforeAutospacing="0" w:after="0" w:afterAutospacing="0"/>
        <w:jc w:val="both"/>
        <w:rPr>
          <w:b/>
          <w:bCs/>
          <w:sz w:val="22"/>
          <w:szCs w:val="22"/>
        </w:rPr>
      </w:pPr>
    </w:p>
    <w:p w:rsidR="004D51E2" w:rsidRPr="00BF3E43" w:rsidRDefault="004D51E2" w:rsidP="00B0191D">
      <w:pPr>
        <w:pStyle w:val="NormalWeb"/>
        <w:spacing w:before="0" w:beforeAutospacing="0" w:after="0" w:afterAutospacing="0"/>
        <w:jc w:val="both"/>
        <w:rPr>
          <w:sz w:val="22"/>
          <w:szCs w:val="22"/>
        </w:rPr>
      </w:pPr>
      <w:r w:rsidRPr="00BF3E43">
        <w:rPr>
          <w:b/>
          <w:bCs/>
          <w:sz w:val="22"/>
          <w:szCs w:val="22"/>
        </w:rPr>
        <w:t xml:space="preserve">Relationships </w:t>
      </w:r>
    </w:p>
    <w:p w:rsidR="004D51E2" w:rsidRPr="00BF3E43" w:rsidRDefault="004D51E2" w:rsidP="00B0191D">
      <w:pPr>
        <w:pStyle w:val="NormalWeb"/>
        <w:spacing w:before="0" w:beforeAutospacing="0" w:after="0" w:afterAutospacing="0"/>
        <w:jc w:val="both"/>
        <w:rPr>
          <w:sz w:val="22"/>
          <w:szCs w:val="22"/>
        </w:rPr>
      </w:pPr>
      <w:r w:rsidRPr="00BF3E43">
        <w:rPr>
          <w:sz w:val="22"/>
          <w:szCs w:val="22"/>
        </w:rPr>
        <w:t xml:space="preserve">The </w:t>
      </w:r>
      <w:r w:rsidR="00024D48" w:rsidRPr="00BF3E43">
        <w:rPr>
          <w:sz w:val="22"/>
          <w:szCs w:val="22"/>
        </w:rPr>
        <w:t xml:space="preserve">Project </w:t>
      </w:r>
      <w:r w:rsidRPr="00BF3E43">
        <w:rPr>
          <w:sz w:val="22"/>
          <w:szCs w:val="22"/>
        </w:rPr>
        <w:t xml:space="preserve">Administrative </w:t>
      </w:r>
      <w:r w:rsidR="00024D48" w:rsidRPr="00BF3E43">
        <w:rPr>
          <w:sz w:val="22"/>
          <w:szCs w:val="22"/>
        </w:rPr>
        <w:t xml:space="preserve">Assistant </w:t>
      </w:r>
      <w:r w:rsidRPr="00BF3E43">
        <w:rPr>
          <w:sz w:val="22"/>
          <w:szCs w:val="22"/>
        </w:rPr>
        <w:t xml:space="preserve">will: </w:t>
      </w:r>
    </w:p>
    <w:p w:rsidR="004D51E2" w:rsidRPr="00BF3E43" w:rsidRDefault="004D51E2" w:rsidP="00B0191D">
      <w:pPr>
        <w:pStyle w:val="NormalWeb"/>
        <w:numPr>
          <w:ilvl w:val="0"/>
          <w:numId w:val="94"/>
        </w:numPr>
        <w:spacing w:before="0" w:beforeAutospacing="0" w:after="0" w:afterAutospacing="0"/>
        <w:jc w:val="both"/>
        <w:rPr>
          <w:sz w:val="22"/>
          <w:szCs w:val="22"/>
        </w:rPr>
      </w:pPr>
      <w:r w:rsidRPr="00BF3E43">
        <w:rPr>
          <w:sz w:val="22"/>
          <w:szCs w:val="22"/>
        </w:rPr>
        <w:t xml:space="preserve">Report directly to the PC </w:t>
      </w:r>
    </w:p>
    <w:p w:rsidR="004D51E2" w:rsidRPr="00BF3E43" w:rsidRDefault="004D51E2" w:rsidP="00B0191D">
      <w:pPr>
        <w:pStyle w:val="NormalWeb"/>
        <w:numPr>
          <w:ilvl w:val="0"/>
          <w:numId w:val="94"/>
        </w:numPr>
        <w:spacing w:before="0" w:beforeAutospacing="0" w:after="0" w:afterAutospacing="0"/>
        <w:jc w:val="both"/>
        <w:rPr>
          <w:sz w:val="22"/>
          <w:szCs w:val="22"/>
        </w:rPr>
      </w:pPr>
      <w:r w:rsidRPr="00BF3E43">
        <w:rPr>
          <w:sz w:val="22"/>
          <w:szCs w:val="22"/>
        </w:rPr>
        <w:t>Maintain regular communication with the PC</w:t>
      </w:r>
      <w:r w:rsidR="00067039" w:rsidRPr="00BF3E43">
        <w:rPr>
          <w:sz w:val="22"/>
          <w:szCs w:val="22"/>
        </w:rPr>
        <w:t xml:space="preserve"> and IUCN</w:t>
      </w:r>
      <w:r w:rsidRPr="00BF3E43">
        <w:rPr>
          <w:sz w:val="22"/>
          <w:szCs w:val="22"/>
        </w:rPr>
        <w:t xml:space="preserve"> </w:t>
      </w:r>
    </w:p>
    <w:p w:rsidR="004D51E2" w:rsidRPr="00BF3E43" w:rsidRDefault="004D51E2" w:rsidP="00B0191D">
      <w:pPr>
        <w:pStyle w:val="NormalWeb"/>
        <w:numPr>
          <w:ilvl w:val="0"/>
          <w:numId w:val="94"/>
        </w:numPr>
        <w:spacing w:before="0" w:beforeAutospacing="0" w:after="0" w:afterAutospacing="0"/>
        <w:jc w:val="both"/>
        <w:rPr>
          <w:sz w:val="22"/>
          <w:szCs w:val="22"/>
        </w:rPr>
      </w:pPr>
      <w:r w:rsidRPr="00BF3E43">
        <w:rPr>
          <w:sz w:val="22"/>
          <w:szCs w:val="22"/>
        </w:rPr>
        <w:t>Be accountable to PC for the functioning of the P</w:t>
      </w:r>
      <w:r w:rsidR="00E31733" w:rsidRPr="00BF3E43">
        <w:rPr>
          <w:sz w:val="22"/>
          <w:szCs w:val="22"/>
        </w:rPr>
        <w:t>C</w:t>
      </w:r>
      <w:r w:rsidRPr="00BF3E43">
        <w:rPr>
          <w:sz w:val="22"/>
          <w:szCs w:val="22"/>
        </w:rPr>
        <w:t xml:space="preserve">U </w:t>
      </w:r>
    </w:p>
    <w:p w:rsidR="004D51E2" w:rsidRPr="00BF3E43" w:rsidRDefault="004D51E2" w:rsidP="00B0191D">
      <w:pPr>
        <w:pStyle w:val="NormalWeb"/>
        <w:numPr>
          <w:ilvl w:val="0"/>
          <w:numId w:val="94"/>
        </w:numPr>
        <w:spacing w:before="0" w:beforeAutospacing="0" w:after="0" w:afterAutospacing="0"/>
        <w:jc w:val="both"/>
        <w:rPr>
          <w:sz w:val="22"/>
          <w:szCs w:val="22"/>
        </w:rPr>
      </w:pPr>
      <w:r w:rsidRPr="00BF3E43">
        <w:rPr>
          <w:sz w:val="22"/>
          <w:szCs w:val="22"/>
        </w:rPr>
        <w:t>Provide administrative assistance to the P</w:t>
      </w:r>
      <w:r w:rsidR="00E31733" w:rsidRPr="00BF3E43">
        <w:rPr>
          <w:sz w:val="22"/>
          <w:szCs w:val="22"/>
        </w:rPr>
        <w:t>C</w:t>
      </w:r>
      <w:r w:rsidRPr="00BF3E43">
        <w:rPr>
          <w:sz w:val="22"/>
          <w:szCs w:val="22"/>
        </w:rPr>
        <w:t xml:space="preserve">U </w:t>
      </w:r>
    </w:p>
    <w:p w:rsidR="003F4BE6" w:rsidRPr="00BF3E43" w:rsidRDefault="0092749D" w:rsidP="00B0191D">
      <w:pPr>
        <w:pStyle w:val="NormalWeb"/>
        <w:numPr>
          <w:ilvl w:val="0"/>
          <w:numId w:val="94"/>
        </w:numPr>
        <w:spacing w:before="0" w:beforeAutospacing="0" w:after="0" w:afterAutospacing="0"/>
        <w:jc w:val="both"/>
        <w:rPr>
          <w:sz w:val="22"/>
          <w:szCs w:val="22"/>
        </w:rPr>
      </w:pPr>
      <w:r w:rsidRPr="00BF3E43">
        <w:rPr>
          <w:sz w:val="22"/>
          <w:szCs w:val="22"/>
        </w:rPr>
        <w:t>Carry out official responses to project stakeholders at the request of the PC</w:t>
      </w:r>
    </w:p>
    <w:p w:rsidR="00B0191D" w:rsidRPr="00BF3E43" w:rsidRDefault="00B0191D" w:rsidP="00B0191D">
      <w:pPr>
        <w:pStyle w:val="NormalWeb"/>
        <w:spacing w:before="0" w:beforeAutospacing="0" w:after="0" w:afterAutospacing="0"/>
        <w:jc w:val="both"/>
        <w:rPr>
          <w:b/>
          <w:bCs/>
          <w:sz w:val="22"/>
          <w:szCs w:val="22"/>
        </w:rPr>
      </w:pPr>
    </w:p>
    <w:p w:rsidR="004D51E2" w:rsidRPr="00BF3E43" w:rsidRDefault="004D51E2" w:rsidP="00B0191D">
      <w:pPr>
        <w:pStyle w:val="NormalWeb"/>
        <w:spacing w:before="0" w:beforeAutospacing="0" w:after="0" w:afterAutospacing="0"/>
        <w:jc w:val="both"/>
        <w:rPr>
          <w:sz w:val="22"/>
          <w:szCs w:val="22"/>
        </w:rPr>
      </w:pPr>
      <w:r w:rsidRPr="00BF3E43">
        <w:rPr>
          <w:b/>
          <w:bCs/>
          <w:sz w:val="22"/>
          <w:szCs w:val="22"/>
        </w:rPr>
        <w:t xml:space="preserve">Qualifications </w:t>
      </w:r>
    </w:p>
    <w:p w:rsidR="004D51E2" w:rsidRPr="00BF3E43" w:rsidRDefault="004D51E2" w:rsidP="00B0191D">
      <w:pPr>
        <w:pStyle w:val="NormalWeb"/>
        <w:numPr>
          <w:ilvl w:val="0"/>
          <w:numId w:val="95"/>
        </w:numPr>
        <w:spacing w:before="0" w:beforeAutospacing="0" w:after="0" w:afterAutospacing="0"/>
        <w:jc w:val="both"/>
        <w:rPr>
          <w:sz w:val="22"/>
          <w:szCs w:val="22"/>
        </w:rPr>
      </w:pPr>
      <w:r w:rsidRPr="00BF3E43">
        <w:rPr>
          <w:sz w:val="22"/>
          <w:szCs w:val="22"/>
        </w:rPr>
        <w:t>Minimum of t</w:t>
      </w:r>
      <w:r w:rsidR="002971C7" w:rsidRPr="00BF3E43">
        <w:rPr>
          <w:sz w:val="22"/>
          <w:szCs w:val="22"/>
        </w:rPr>
        <w:t>hree</w:t>
      </w:r>
      <w:r w:rsidRPr="00BF3E43">
        <w:rPr>
          <w:sz w:val="22"/>
          <w:szCs w:val="22"/>
        </w:rPr>
        <w:t xml:space="preserve"> years of relevant professional experience in international or government organizations </w:t>
      </w:r>
    </w:p>
    <w:p w:rsidR="002971C7" w:rsidRPr="00BF3E43" w:rsidRDefault="004D51E2" w:rsidP="00B0191D">
      <w:pPr>
        <w:pStyle w:val="NormalWeb"/>
        <w:numPr>
          <w:ilvl w:val="0"/>
          <w:numId w:val="95"/>
        </w:numPr>
        <w:spacing w:before="0" w:beforeAutospacing="0" w:after="0" w:afterAutospacing="0"/>
        <w:jc w:val="both"/>
        <w:rPr>
          <w:sz w:val="22"/>
          <w:szCs w:val="22"/>
        </w:rPr>
      </w:pPr>
      <w:r w:rsidRPr="00BF3E43">
        <w:rPr>
          <w:sz w:val="22"/>
          <w:szCs w:val="22"/>
        </w:rPr>
        <w:t xml:space="preserve">Proven ability to manage </w:t>
      </w:r>
      <w:r w:rsidR="002971C7" w:rsidRPr="00BF3E43">
        <w:rPr>
          <w:sz w:val="22"/>
          <w:szCs w:val="22"/>
        </w:rPr>
        <w:t xml:space="preserve">spreadsheets and </w:t>
      </w:r>
      <w:r w:rsidRPr="00BF3E43">
        <w:rPr>
          <w:sz w:val="22"/>
          <w:szCs w:val="22"/>
        </w:rPr>
        <w:t>budgets</w:t>
      </w:r>
    </w:p>
    <w:p w:rsidR="004D51E2" w:rsidRPr="00BF3E43" w:rsidRDefault="002971C7" w:rsidP="00B0191D">
      <w:pPr>
        <w:pStyle w:val="NormalWeb"/>
        <w:numPr>
          <w:ilvl w:val="0"/>
          <w:numId w:val="95"/>
        </w:numPr>
        <w:spacing w:before="0" w:beforeAutospacing="0" w:after="0" w:afterAutospacing="0"/>
        <w:jc w:val="both"/>
        <w:rPr>
          <w:sz w:val="22"/>
          <w:szCs w:val="22"/>
        </w:rPr>
      </w:pPr>
      <w:r w:rsidRPr="00BF3E43">
        <w:rPr>
          <w:sz w:val="22"/>
          <w:szCs w:val="22"/>
        </w:rPr>
        <w:t xml:space="preserve">Proven knowledge of procurement procedures of international </w:t>
      </w:r>
      <w:r w:rsidR="00FC6C22" w:rsidRPr="00BF3E43">
        <w:rPr>
          <w:sz w:val="22"/>
          <w:szCs w:val="22"/>
        </w:rPr>
        <w:t>organizations</w:t>
      </w:r>
      <w:r w:rsidR="004D51E2" w:rsidRPr="00BF3E43">
        <w:rPr>
          <w:sz w:val="22"/>
          <w:szCs w:val="22"/>
        </w:rPr>
        <w:t xml:space="preserve"> </w:t>
      </w:r>
    </w:p>
    <w:p w:rsidR="004D51E2" w:rsidRPr="00BF3E43" w:rsidRDefault="004D51E2" w:rsidP="00B0191D">
      <w:pPr>
        <w:pStyle w:val="NormalWeb"/>
        <w:numPr>
          <w:ilvl w:val="0"/>
          <w:numId w:val="95"/>
        </w:numPr>
        <w:spacing w:before="0" w:beforeAutospacing="0" w:after="0" w:afterAutospacing="0"/>
        <w:jc w:val="both"/>
        <w:rPr>
          <w:sz w:val="22"/>
          <w:szCs w:val="22"/>
        </w:rPr>
      </w:pPr>
      <w:r w:rsidRPr="00BF3E43">
        <w:rPr>
          <w:sz w:val="22"/>
          <w:szCs w:val="22"/>
        </w:rPr>
        <w:t xml:space="preserve">Experience in word processing and other relevant office applications software packages </w:t>
      </w:r>
    </w:p>
    <w:p w:rsidR="00DB004C" w:rsidRPr="00BF3E43" w:rsidRDefault="004D51E2" w:rsidP="00B0191D">
      <w:pPr>
        <w:pStyle w:val="NormalWeb"/>
        <w:numPr>
          <w:ilvl w:val="0"/>
          <w:numId w:val="95"/>
        </w:numPr>
        <w:spacing w:before="0" w:beforeAutospacing="0" w:after="0" w:afterAutospacing="0"/>
        <w:jc w:val="both"/>
        <w:rPr>
          <w:sz w:val="22"/>
          <w:szCs w:val="22"/>
        </w:rPr>
      </w:pPr>
      <w:r w:rsidRPr="00BF3E43">
        <w:rPr>
          <w:sz w:val="22"/>
          <w:szCs w:val="22"/>
        </w:rPr>
        <w:t xml:space="preserve">Fluency in written and spoken English. </w:t>
      </w:r>
      <w:r w:rsidR="00DB004C" w:rsidRPr="00BF3E43">
        <w:rPr>
          <w:sz w:val="22"/>
          <w:szCs w:val="22"/>
        </w:rPr>
        <w:t>Spanish is desirable</w:t>
      </w:r>
      <w:r w:rsidR="008602E3" w:rsidRPr="00BF3E43">
        <w:rPr>
          <w:sz w:val="22"/>
          <w:szCs w:val="22"/>
        </w:rPr>
        <w:t>.</w:t>
      </w:r>
    </w:p>
    <w:p w:rsidR="00360F30" w:rsidRPr="00BF3E43" w:rsidRDefault="00E90991" w:rsidP="00B0191D">
      <w:pPr>
        <w:pStyle w:val="NormalWeb"/>
        <w:numPr>
          <w:ilvl w:val="0"/>
          <w:numId w:val="95"/>
        </w:numPr>
        <w:spacing w:before="0" w:beforeAutospacing="0" w:after="0" w:afterAutospacing="0"/>
        <w:jc w:val="both"/>
        <w:rPr>
          <w:sz w:val="22"/>
          <w:szCs w:val="22"/>
        </w:rPr>
      </w:pPr>
      <w:r w:rsidRPr="00BF3E43">
        <w:rPr>
          <w:sz w:val="22"/>
          <w:szCs w:val="22"/>
        </w:rPr>
        <w:t>At least an Associate’s Degree in Administration, Business or other related field.</w:t>
      </w:r>
    </w:p>
    <w:p w:rsidR="002667C3" w:rsidRPr="00BF3E43" w:rsidRDefault="002667C3" w:rsidP="00B0191D">
      <w:pPr>
        <w:contextualSpacing/>
        <w:jc w:val="center"/>
        <w:rPr>
          <w:b/>
          <w:sz w:val="22"/>
          <w:szCs w:val="22"/>
        </w:rPr>
      </w:pPr>
    </w:p>
    <w:p w:rsidR="00B0191D" w:rsidRPr="00BF3E43" w:rsidRDefault="00B0191D" w:rsidP="00B0191D">
      <w:pPr>
        <w:contextualSpacing/>
        <w:jc w:val="center"/>
        <w:rPr>
          <w:b/>
          <w:sz w:val="22"/>
          <w:szCs w:val="22"/>
        </w:rPr>
      </w:pPr>
    </w:p>
    <w:p w:rsidR="005C4716" w:rsidRPr="00BF3E43" w:rsidRDefault="008D3388" w:rsidP="00B0191D">
      <w:pPr>
        <w:contextualSpacing/>
        <w:jc w:val="center"/>
        <w:rPr>
          <w:b/>
        </w:rPr>
      </w:pPr>
      <w:r w:rsidRPr="00BF3E43">
        <w:rPr>
          <w:b/>
        </w:rPr>
        <w:t>Terms of Reference for Agriculture Specialist</w:t>
      </w:r>
    </w:p>
    <w:p w:rsidR="00457D90" w:rsidRPr="00BF3E43" w:rsidRDefault="00457D90" w:rsidP="00B0191D">
      <w:pPr>
        <w:contextualSpacing/>
        <w:jc w:val="both"/>
        <w:rPr>
          <w:sz w:val="22"/>
          <w:szCs w:val="22"/>
        </w:rPr>
      </w:pPr>
    </w:p>
    <w:p w:rsidR="00457D90" w:rsidRPr="00BF3E43" w:rsidRDefault="00457D90" w:rsidP="00B0191D">
      <w:pPr>
        <w:contextualSpacing/>
        <w:jc w:val="both"/>
        <w:rPr>
          <w:sz w:val="22"/>
          <w:szCs w:val="22"/>
        </w:rPr>
      </w:pPr>
      <w:r w:rsidRPr="00BF3E43">
        <w:rPr>
          <w:sz w:val="22"/>
          <w:szCs w:val="22"/>
        </w:rPr>
        <w:t xml:space="preserve">The Agriculture Specialist will </w:t>
      </w:r>
      <w:r w:rsidR="00D40D18" w:rsidRPr="00BF3E43">
        <w:rPr>
          <w:sz w:val="22"/>
          <w:szCs w:val="22"/>
        </w:rPr>
        <w:t xml:space="preserve">in coordination with the PC, </w:t>
      </w:r>
      <w:r w:rsidRPr="00BF3E43">
        <w:rPr>
          <w:sz w:val="22"/>
          <w:szCs w:val="22"/>
        </w:rPr>
        <w:t>provide leadership and direction in matters of technical quality related to Assisted Natural Regeneration</w:t>
      </w:r>
      <w:r w:rsidR="00EC3516" w:rsidRPr="00BF3E43">
        <w:rPr>
          <w:sz w:val="22"/>
          <w:szCs w:val="22"/>
        </w:rPr>
        <w:t xml:space="preserve"> (ANR)</w:t>
      </w:r>
      <w:r w:rsidRPr="00BF3E43">
        <w:rPr>
          <w:sz w:val="22"/>
          <w:szCs w:val="22"/>
        </w:rPr>
        <w:t>, Reforestation, Climate-Smart Agriculture</w:t>
      </w:r>
      <w:r w:rsidR="006A63FB" w:rsidRPr="00BF3E43">
        <w:rPr>
          <w:sz w:val="22"/>
          <w:szCs w:val="22"/>
        </w:rPr>
        <w:t xml:space="preserve">, </w:t>
      </w:r>
      <w:r w:rsidR="005A7C77" w:rsidRPr="00BF3E43">
        <w:rPr>
          <w:sz w:val="22"/>
          <w:szCs w:val="22"/>
        </w:rPr>
        <w:t>Water Infrastructure for Agricultural Production, and Training to Farmers.</w:t>
      </w:r>
    </w:p>
    <w:p w:rsidR="006A63FB" w:rsidRPr="00BF3E43" w:rsidRDefault="006A63FB" w:rsidP="00B0191D">
      <w:pPr>
        <w:contextualSpacing/>
        <w:jc w:val="both"/>
        <w:rPr>
          <w:sz w:val="22"/>
          <w:szCs w:val="22"/>
        </w:rPr>
      </w:pPr>
    </w:p>
    <w:p w:rsidR="008D3388" w:rsidRPr="00BF3E43" w:rsidRDefault="000F5E94" w:rsidP="00B0191D">
      <w:pPr>
        <w:jc w:val="both"/>
        <w:rPr>
          <w:b/>
          <w:sz w:val="22"/>
          <w:szCs w:val="22"/>
        </w:rPr>
      </w:pPr>
      <w:r w:rsidRPr="00BF3E43">
        <w:rPr>
          <w:b/>
          <w:sz w:val="22"/>
          <w:szCs w:val="22"/>
        </w:rPr>
        <w:t>Functions</w:t>
      </w:r>
      <w:r w:rsidR="00360F30" w:rsidRPr="00BF3E43">
        <w:rPr>
          <w:b/>
          <w:sz w:val="22"/>
          <w:szCs w:val="22"/>
        </w:rPr>
        <w:t>:</w:t>
      </w:r>
    </w:p>
    <w:p w:rsidR="000F5E94" w:rsidRPr="00BF3E43" w:rsidRDefault="00EC3516" w:rsidP="00B0191D">
      <w:pPr>
        <w:pStyle w:val="ListParagraph"/>
        <w:numPr>
          <w:ilvl w:val="0"/>
          <w:numId w:val="97"/>
        </w:numPr>
        <w:jc w:val="both"/>
        <w:rPr>
          <w:b w:val="0"/>
          <w:szCs w:val="22"/>
        </w:rPr>
      </w:pPr>
      <w:r w:rsidRPr="00BF3E43">
        <w:rPr>
          <w:b w:val="0"/>
          <w:szCs w:val="22"/>
        </w:rPr>
        <w:t xml:space="preserve">In coordination with the PC and IUCN, lead the </w:t>
      </w:r>
      <w:r w:rsidR="003A076B" w:rsidRPr="00BF3E43">
        <w:rPr>
          <w:b w:val="0"/>
          <w:szCs w:val="22"/>
        </w:rPr>
        <w:t xml:space="preserve">final </w:t>
      </w:r>
      <w:r w:rsidRPr="00BF3E43">
        <w:rPr>
          <w:b w:val="0"/>
          <w:szCs w:val="22"/>
        </w:rPr>
        <w:t xml:space="preserve">determination of the identification and prioritization of the specific areas to be intervened by the project in </w:t>
      </w:r>
      <w:r w:rsidR="00F71E5D" w:rsidRPr="00BF3E43">
        <w:rPr>
          <w:b w:val="0"/>
          <w:szCs w:val="22"/>
        </w:rPr>
        <w:t>ANR efforts</w:t>
      </w:r>
    </w:p>
    <w:p w:rsidR="00814910" w:rsidRPr="00BF3E43" w:rsidRDefault="00814910" w:rsidP="00B0191D">
      <w:pPr>
        <w:pStyle w:val="ListParagraph"/>
        <w:numPr>
          <w:ilvl w:val="0"/>
          <w:numId w:val="97"/>
        </w:numPr>
        <w:jc w:val="both"/>
        <w:rPr>
          <w:b w:val="0"/>
          <w:szCs w:val="22"/>
        </w:rPr>
      </w:pPr>
      <w:r w:rsidRPr="00BF3E43">
        <w:rPr>
          <w:b w:val="0"/>
          <w:szCs w:val="22"/>
        </w:rPr>
        <w:t xml:space="preserve">In coordination with the PC and IUCN, lead the </w:t>
      </w:r>
      <w:r w:rsidR="00342A5A" w:rsidRPr="00BF3E43">
        <w:rPr>
          <w:b w:val="0"/>
          <w:szCs w:val="22"/>
        </w:rPr>
        <w:t xml:space="preserve">final </w:t>
      </w:r>
      <w:r w:rsidRPr="00BF3E43">
        <w:rPr>
          <w:b w:val="0"/>
          <w:szCs w:val="22"/>
        </w:rPr>
        <w:t xml:space="preserve">determination of the identification and prioritization of the specific areas to be intervened by the project in </w:t>
      </w:r>
      <w:r w:rsidR="00F8065C" w:rsidRPr="00BF3E43">
        <w:rPr>
          <w:b w:val="0"/>
          <w:szCs w:val="22"/>
        </w:rPr>
        <w:t xml:space="preserve">overall </w:t>
      </w:r>
      <w:r w:rsidRPr="00BF3E43">
        <w:rPr>
          <w:b w:val="0"/>
          <w:szCs w:val="22"/>
        </w:rPr>
        <w:t>reforestation efforts</w:t>
      </w:r>
    </w:p>
    <w:p w:rsidR="00FF2542" w:rsidRPr="00BF3E43" w:rsidRDefault="00FF2542" w:rsidP="00B0191D">
      <w:pPr>
        <w:pStyle w:val="ListParagraph"/>
        <w:numPr>
          <w:ilvl w:val="0"/>
          <w:numId w:val="97"/>
        </w:numPr>
        <w:jc w:val="both"/>
        <w:rPr>
          <w:b w:val="0"/>
          <w:szCs w:val="22"/>
        </w:rPr>
      </w:pPr>
      <w:r w:rsidRPr="00BF3E43">
        <w:rPr>
          <w:b w:val="0"/>
          <w:szCs w:val="22"/>
        </w:rPr>
        <w:t>Lead the process for the conceptualization, establish</w:t>
      </w:r>
      <w:r w:rsidR="001C614D" w:rsidRPr="00BF3E43">
        <w:rPr>
          <w:b w:val="0"/>
          <w:szCs w:val="22"/>
        </w:rPr>
        <w:t>ment</w:t>
      </w:r>
      <w:r w:rsidRPr="00BF3E43">
        <w:rPr>
          <w:b w:val="0"/>
          <w:szCs w:val="22"/>
        </w:rPr>
        <w:t xml:space="preserve"> and operations of nurseries to be used in the project’s reforestation and ANR efforts.</w:t>
      </w:r>
    </w:p>
    <w:p w:rsidR="000E1CD8" w:rsidRPr="00BF3E43" w:rsidRDefault="000E1CD8" w:rsidP="00B0191D">
      <w:pPr>
        <w:pStyle w:val="ListParagraph"/>
        <w:numPr>
          <w:ilvl w:val="0"/>
          <w:numId w:val="97"/>
        </w:numPr>
        <w:jc w:val="both"/>
        <w:rPr>
          <w:b w:val="0"/>
          <w:szCs w:val="22"/>
        </w:rPr>
      </w:pPr>
      <w:r w:rsidRPr="00BF3E43">
        <w:rPr>
          <w:b w:val="0"/>
          <w:szCs w:val="22"/>
        </w:rPr>
        <w:t xml:space="preserve">In coordination with the PC and IUCN, lead the </w:t>
      </w:r>
      <w:r w:rsidR="00342A5A" w:rsidRPr="00BF3E43">
        <w:rPr>
          <w:b w:val="0"/>
          <w:szCs w:val="22"/>
        </w:rPr>
        <w:t xml:space="preserve">final </w:t>
      </w:r>
      <w:r w:rsidRPr="00BF3E43">
        <w:rPr>
          <w:b w:val="0"/>
          <w:szCs w:val="22"/>
        </w:rPr>
        <w:t xml:space="preserve">determination of the identification and prioritization of the specific areas to be intervened by the project </w:t>
      </w:r>
      <w:r w:rsidR="00E95F56" w:rsidRPr="00BF3E43">
        <w:rPr>
          <w:b w:val="0"/>
          <w:szCs w:val="22"/>
        </w:rPr>
        <w:t xml:space="preserve">in </w:t>
      </w:r>
      <w:r w:rsidRPr="00BF3E43">
        <w:rPr>
          <w:b w:val="0"/>
          <w:szCs w:val="22"/>
        </w:rPr>
        <w:t xml:space="preserve">land restoration and Climate-Smart Agriculture </w:t>
      </w:r>
      <w:r w:rsidR="005F7EB8" w:rsidRPr="00BF3E43">
        <w:rPr>
          <w:b w:val="0"/>
          <w:szCs w:val="22"/>
        </w:rPr>
        <w:t xml:space="preserve">(CSA) </w:t>
      </w:r>
      <w:r w:rsidRPr="00BF3E43">
        <w:rPr>
          <w:b w:val="0"/>
          <w:szCs w:val="22"/>
        </w:rPr>
        <w:t>efforts</w:t>
      </w:r>
      <w:r w:rsidR="00B23EF1" w:rsidRPr="00BF3E43">
        <w:rPr>
          <w:b w:val="0"/>
          <w:szCs w:val="22"/>
        </w:rPr>
        <w:t>.</w:t>
      </w:r>
    </w:p>
    <w:p w:rsidR="000E1CD8" w:rsidRPr="00BF3E43" w:rsidRDefault="004E5EE9" w:rsidP="00B0191D">
      <w:pPr>
        <w:pStyle w:val="ListParagraph"/>
        <w:numPr>
          <w:ilvl w:val="0"/>
          <w:numId w:val="97"/>
        </w:numPr>
        <w:jc w:val="both"/>
        <w:rPr>
          <w:b w:val="0"/>
          <w:szCs w:val="22"/>
        </w:rPr>
      </w:pPr>
      <w:r w:rsidRPr="00BF3E43">
        <w:rPr>
          <w:b w:val="0"/>
          <w:szCs w:val="22"/>
        </w:rPr>
        <w:t>Lead the process to identify the 10 hectares and corresponding farmers to be engaged in the 10 pilot farms to be supported by the project in reforestation efforts</w:t>
      </w:r>
    </w:p>
    <w:p w:rsidR="00934642" w:rsidRPr="00BF3E43" w:rsidRDefault="00934642" w:rsidP="00B0191D">
      <w:pPr>
        <w:pStyle w:val="ListParagraph"/>
        <w:numPr>
          <w:ilvl w:val="0"/>
          <w:numId w:val="97"/>
        </w:numPr>
        <w:jc w:val="both"/>
        <w:rPr>
          <w:b w:val="0"/>
          <w:szCs w:val="22"/>
        </w:rPr>
      </w:pPr>
      <w:r w:rsidRPr="00BF3E43">
        <w:rPr>
          <w:b w:val="0"/>
          <w:szCs w:val="22"/>
        </w:rPr>
        <w:lastRenderedPageBreak/>
        <w:t>Lead all Climate-Smart Agriculture efforts by the project, including the prioritization and organization of training and extension services to farmers</w:t>
      </w:r>
    </w:p>
    <w:p w:rsidR="00934642" w:rsidRPr="00BF3E43" w:rsidRDefault="009B7BC2" w:rsidP="00B0191D">
      <w:pPr>
        <w:pStyle w:val="ListParagraph"/>
        <w:numPr>
          <w:ilvl w:val="0"/>
          <w:numId w:val="97"/>
        </w:numPr>
        <w:jc w:val="both"/>
        <w:rPr>
          <w:b w:val="0"/>
          <w:szCs w:val="22"/>
        </w:rPr>
      </w:pPr>
      <w:r w:rsidRPr="00BF3E43">
        <w:rPr>
          <w:b w:val="0"/>
          <w:szCs w:val="22"/>
        </w:rPr>
        <w:t xml:space="preserve">Be the primary liaison and lead of the project in engaging schools and other project stakeholders in all education and awareness efforts relating </w:t>
      </w:r>
      <w:r w:rsidR="00AA7E1A" w:rsidRPr="00BF3E43">
        <w:rPr>
          <w:b w:val="0"/>
          <w:szCs w:val="22"/>
        </w:rPr>
        <w:t>SLM, BD conservation, and CSA</w:t>
      </w:r>
      <w:r w:rsidRPr="00BF3E43">
        <w:rPr>
          <w:b w:val="0"/>
          <w:szCs w:val="22"/>
        </w:rPr>
        <w:t xml:space="preserve"> </w:t>
      </w:r>
    </w:p>
    <w:p w:rsidR="00F7604B" w:rsidRPr="00BF3E43" w:rsidRDefault="00F7604B" w:rsidP="00B0191D">
      <w:pPr>
        <w:pStyle w:val="ListParagraph"/>
        <w:numPr>
          <w:ilvl w:val="0"/>
          <w:numId w:val="97"/>
        </w:numPr>
        <w:jc w:val="both"/>
        <w:rPr>
          <w:b w:val="0"/>
          <w:szCs w:val="22"/>
        </w:rPr>
      </w:pPr>
      <w:r w:rsidRPr="00BF3E43">
        <w:rPr>
          <w:b w:val="0"/>
          <w:szCs w:val="22"/>
        </w:rPr>
        <w:t xml:space="preserve">Lead the process to oversee the construction of at least 5 </w:t>
      </w:r>
      <w:r w:rsidR="003328EB" w:rsidRPr="00BF3E43">
        <w:rPr>
          <w:b w:val="0"/>
          <w:szCs w:val="22"/>
        </w:rPr>
        <w:t>water storage tanks</w:t>
      </w:r>
      <w:r w:rsidRPr="00BF3E43">
        <w:rPr>
          <w:b w:val="0"/>
          <w:szCs w:val="22"/>
        </w:rPr>
        <w:t xml:space="preserve"> to support agricultural production, ensuring proper due diligence and quality of </w:t>
      </w:r>
      <w:r w:rsidR="003F397D" w:rsidRPr="00BF3E43">
        <w:rPr>
          <w:b w:val="0"/>
          <w:szCs w:val="22"/>
        </w:rPr>
        <w:t>o</w:t>
      </w:r>
      <w:r w:rsidRPr="00BF3E43">
        <w:rPr>
          <w:b w:val="0"/>
          <w:szCs w:val="22"/>
        </w:rPr>
        <w:t>utputs</w:t>
      </w:r>
    </w:p>
    <w:p w:rsidR="001C614D" w:rsidRPr="00BF3E43" w:rsidRDefault="001C614D" w:rsidP="00B0191D">
      <w:pPr>
        <w:pStyle w:val="ListParagraph"/>
        <w:numPr>
          <w:ilvl w:val="0"/>
          <w:numId w:val="97"/>
        </w:numPr>
        <w:jc w:val="both"/>
        <w:rPr>
          <w:b w:val="0"/>
          <w:szCs w:val="22"/>
        </w:rPr>
      </w:pPr>
      <w:r w:rsidRPr="00BF3E43">
        <w:rPr>
          <w:b w:val="0"/>
          <w:szCs w:val="22"/>
        </w:rPr>
        <w:t>Responsible for the development of appropriate draft Terms of Reference for the technical outputs of the project, especially for component 2</w:t>
      </w:r>
    </w:p>
    <w:p w:rsidR="004E5EE9" w:rsidRPr="00BF3E43" w:rsidRDefault="001C614D" w:rsidP="00B0191D">
      <w:pPr>
        <w:pStyle w:val="ListParagraph"/>
        <w:numPr>
          <w:ilvl w:val="0"/>
          <w:numId w:val="97"/>
        </w:numPr>
        <w:jc w:val="both"/>
        <w:rPr>
          <w:b w:val="0"/>
          <w:szCs w:val="22"/>
        </w:rPr>
      </w:pPr>
      <w:r w:rsidRPr="00BF3E43">
        <w:rPr>
          <w:b w:val="0"/>
          <w:szCs w:val="22"/>
        </w:rPr>
        <w:t>Has primary responsibility for the technical quality of the project’s progress reports</w:t>
      </w:r>
    </w:p>
    <w:p w:rsidR="00B0191D" w:rsidRPr="00BF3E43" w:rsidRDefault="00B0191D" w:rsidP="00B0191D">
      <w:pPr>
        <w:jc w:val="both"/>
        <w:rPr>
          <w:sz w:val="22"/>
          <w:szCs w:val="22"/>
        </w:rPr>
      </w:pPr>
    </w:p>
    <w:p w:rsidR="000F5E94" w:rsidRPr="00BF3E43" w:rsidRDefault="000F5E94" w:rsidP="00B0191D">
      <w:pPr>
        <w:jc w:val="both"/>
        <w:rPr>
          <w:b/>
          <w:sz w:val="22"/>
          <w:szCs w:val="22"/>
        </w:rPr>
      </w:pPr>
      <w:r w:rsidRPr="00BF3E43">
        <w:rPr>
          <w:b/>
          <w:sz w:val="22"/>
          <w:szCs w:val="22"/>
        </w:rPr>
        <w:t>Outputs</w:t>
      </w:r>
    </w:p>
    <w:p w:rsidR="000F5E94" w:rsidRPr="00BF3E43" w:rsidRDefault="00924E6C" w:rsidP="00B0191D">
      <w:pPr>
        <w:pStyle w:val="ListParagraph"/>
        <w:numPr>
          <w:ilvl w:val="0"/>
          <w:numId w:val="98"/>
        </w:numPr>
        <w:jc w:val="both"/>
        <w:rPr>
          <w:b w:val="0"/>
          <w:szCs w:val="22"/>
        </w:rPr>
      </w:pPr>
      <w:r w:rsidRPr="00BF3E43">
        <w:rPr>
          <w:b w:val="0"/>
          <w:szCs w:val="22"/>
        </w:rPr>
        <w:t>The project’s ANR and reforestation program</w:t>
      </w:r>
      <w:r w:rsidR="00F7604B" w:rsidRPr="00BF3E43">
        <w:rPr>
          <w:b w:val="0"/>
          <w:szCs w:val="22"/>
        </w:rPr>
        <w:t>s</w:t>
      </w:r>
      <w:r w:rsidRPr="00BF3E43">
        <w:rPr>
          <w:b w:val="0"/>
          <w:szCs w:val="22"/>
        </w:rPr>
        <w:t xml:space="preserve"> successfully developed and implemented, including all related training</w:t>
      </w:r>
      <w:r w:rsidR="003C2E30" w:rsidRPr="00BF3E43">
        <w:rPr>
          <w:b w:val="0"/>
          <w:szCs w:val="22"/>
        </w:rPr>
        <w:t xml:space="preserve">, </w:t>
      </w:r>
      <w:r w:rsidR="00F7604B" w:rsidRPr="00BF3E43">
        <w:rPr>
          <w:b w:val="0"/>
          <w:szCs w:val="22"/>
        </w:rPr>
        <w:t xml:space="preserve">nurseries, </w:t>
      </w:r>
      <w:r w:rsidR="003C2E30" w:rsidRPr="00BF3E43">
        <w:rPr>
          <w:b w:val="0"/>
          <w:szCs w:val="22"/>
        </w:rPr>
        <w:t xml:space="preserve">pilot farms, and extension service </w:t>
      </w:r>
      <w:r w:rsidRPr="00BF3E43">
        <w:rPr>
          <w:b w:val="0"/>
          <w:szCs w:val="22"/>
        </w:rPr>
        <w:t>activities</w:t>
      </w:r>
    </w:p>
    <w:p w:rsidR="00924E6C" w:rsidRPr="00BF3E43" w:rsidRDefault="00924E6C" w:rsidP="00B0191D">
      <w:pPr>
        <w:pStyle w:val="ListParagraph"/>
        <w:numPr>
          <w:ilvl w:val="0"/>
          <w:numId w:val="98"/>
        </w:numPr>
        <w:jc w:val="both"/>
        <w:rPr>
          <w:b w:val="0"/>
          <w:szCs w:val="22"/>
        </w:rPr>
      </w:pPr>
      <w:r w:rsidRPr="00BF3E43">
        <w:rPr>
          <w:b w:val="0"/>
          <w:szCs w:val="22"/>
        </w:rPr>
        <w:t xml:space="preserve">The project’s land restoration activities successfully developed and implemented </w:t>
      </w:r>
    </w:p>
    <w:p w:rsidR="00924E6C" w:rsidRPr="00BF3E43" w:rsidRDefault="00F7604B" w:rsidP="00B0191D">
      <w:pPr>
        <w:pStyle w:val="ListParagraph"/>
        <w:numPr>
          <w:ilvl w:val="0"/>
          <w:numId w:val="98"/>
        </w:numPr>
        <w:jc w:val="both"/>
        <w:rPr>
          <w:b w:val="0"/>
          <w:szCs w:val="22"/>
        </w:rPr>
      </w:pPr>
      <w:r w:rsidRPr="00BF3E43">
        <w:rPr>
          <w:b w:val="0"/>
          <w:szCs w:val="22"/>
        </w:rPr>
        <w:t>Climate-Smart Agriculture successfully developed and implemented with the participation of at least 100 farmers</w:t>
      </w:r>
    </w:p>
    <w:p w:rsidR="00F7604B" w:rsidRPr="00BF3E43" w:rsidRDefault="003328EB" w:rsidP="00B0191D">
      <w:pPr>
        <w:pStyle w:val="ListParagraph"/>
        <w:numPr>
          <w:ilvl w:val="0"/>
          <w:numId w:val="98"/>
        </w:numPr>
        <w:jc w:val="both"/>
        <w:rPr>
          <w:b w:val="0"/>
          <w:szCs w:val="22"/>
        </w:rPr>
      </w:pPr>
      <w:r w:rsidRPr="00BF3E43">
        <w:rPr>
          <w:b w:val="0"/>
          <w:szCs w:val="22"/>
        </w:rPr>
        <w:t>Water storage tanks</w:t>
      </w:r>
      <w:r w:rsidR="003F397D" w:rsidRPr="00BF3E43">
        <w:rPr>
          <w:b w:val="0"/>
          <w:szCs w:val="22"/>
        </w:rPr>
        <w:t xml:space="preserve"> to support at least 100 farmers in agricultural production successfully </w:t>
      </w:r>
      <w:r w:rsidRPr="00BF3E43">
        <w:rPr>
          <w:b w:val="0"/>
          <w:szCs w:val="22"/>
        </w:rPr>
        <w:t>installed</w:t>
      </w:r>
    </w:p>
    <w:p w:rsidR="007534E0" w:rsidRPr="00BF3E43" w:rsidRDefault="007534E0" w:rsidP="00B0191D">
      <w:pPr>
        <w:pStyle w:val="ListParagraph"/>
        <w:numPr>
          <w:ilvl w:val="0"/>
          <w:numId w:val="98"/>
        </w:numPr>
        <w:jc w:val="both"/>
        <w:rPr>
          <w:b w:val="0"/>
          <w:szCs w:val="22"/>
        </w:rPr>
      </w:pPr>
      <w:r w:rsidRPr="00BF3E43">
        <w:rPr>
          <w:b w:val="0"/>
          <w:szCs w:val="22"/>
        </w:rPr>
        <w:t xml:space="preserve">Technical feedback on the quality and compliance with </w:t>
      </w:r>
      <w:proofErr w:type="spellStart"/>
      <w:r w:rsidRPr="00BF3E43">
        <w:rPr>
          <w:b w:val="0"/>
          <w:szCs w:val="22"/>
        </w:rPr>
        <w:t>ToRs</w:t>
      </w:r>
      <w:proofErr w:type="spellEnd"/>
      <w:r w:rsidRPr="00BF3E43">
        <w:rPr>
          <w:b w:val="0"/>
          <w:szCs w:val="22"/>
        </w:rPr>
        <w:t xml:space="preserve"> of all project consultant outputs provided in a timely manner, to inform the project’s decision on acceptance or rejection of said outputs</w:t>
      </w:r>
    </w:p>
    <w:p w:rsidR="003F397D" w:rsidRPr="00BF3E43" w:rsidRDefault="007534E0" w:rsidP="00B0191D">
      <w:pPr>
        <w:pStyle w:val="ListParagraph"/>
        <w:numPr>
          <w:ilvl w:val="0"/>
          <w:numId w:val="98"/>
        </w:numPr>
        <w:jc w:val="both"/>
        <w:rPr>
          <w:b w:val="0"/>
          <w:szCs w:val="22"/>
        </w:rPr>
      </w:pPr>
      <w:r w:rsidRPr="00BF3E43">
        <w:rPr>
          <w:b w:val="0"/>
          <w:szCs w:val="22"/>
        </w:rPr>
        <w:t>Technical inputs to the project’s progress reports and PIRs prepared and submitted to the PC in a timely manner</w:t>
      </w:r>
    </w:p>
    <w:p w:rsidR="000F5E94" w:rsidRPr="00BF3E43" w:rsidRDefault="004F0810" w:rsidP="00B0191D">
      <w:pPr>
        <w:pStyle w:val="ListParagraph"/>
        <w:numPr>
          <w:ilvl w:val="0"/>
          <w:numId w:val="98"/>
        </w:numPr>
        <w:contextualSpacing/>
        <w:jc w:val="both"/>
        <w:rPr>
          <w:b w:val="0"/>
          <w:szCs w:val="22"/>
        </w:rPr>
      </w:pPr>
      <w:r w:rsidRPr="00BF3E43">
        <w:rPr>
          <w:b w:val="0"/>
          <w:szCs w:val="22"/>
        </w:rPr>
        <w:t>Communication and feedback to project partners and stakeholders as necessary, on technical matters of relevance to the project</w:t>
      </w:r>
    </w:p>
    <w:p w:rsidR="00DB41B4" w:rsidRPr="00BF3E43" w:rsidRDefault="00DB41B4" w:rsidP="00B0191D">
      <w:pPr>
        <w:contextualSpacing/>
        <w:jc w:val="both"/>
        <w:rPr>
          <w:sz w:val="22"/>
          <w:szCs w:val="22"/>
        </w:rPr>
      </w:pPr>
    </w:p>
    <w:p w:rsidR="000F5E94" w:rsidRPr="00BF3E43" w:rsidRDefault="000F5E94" w:rsidP="00B0191D">
      <w:pPr>
        <w:contextualSpacing/>
        <w:jc w:val="both"/>
        <w:rPr>
          <w:b/>
          <w:sz w:val="22"/>
          <w:szCs w:val="22"/>
        </w:rPr>
      </w:pPr>
      <w:r w:rsidRPr="00BF3E43">
        <w:rPr>
          <w:b/>
          <w:sz w:val="22"/>
          <w:szCs w:val="22"/>
        </w:rPr>
        <w:t xml:space="preserve">Relationships </w:t>
      </w:r>
    </w:p>
    <w:p w:rsidR="00F733CD" w:rsidRPr="00BF3E43" w:rsidRDefault="00F733CD" w:rsidP="00B0191D">
      <w:pPr>
        <w:pStyle w:val="NormalWeb"/>
        <w:numPr>
          <w:ilvl w:val="0"/>
          <w:numId w:val="91"/>
        </w:numPr>
        <w:spacing w:before="0" w:beforeAutospacing="0" w:after="0" w:afterAutospacing="0"/>
        <w:contextualSpacing/>
        <w:jc w:val="both"/>
        <w:rPr>
          <w:sz w:val="22"/>
          <w:szCs w:val="22"/>
        </w:rPr>
      </w:pPr>
      <w:r w:rsidRPr="00BF3E43">
        <w:rPr>
          <w:sz w:val="22"/>
          <w:szCs w:val="22"/>
        </w:rPr>
        <w:t xml:space="preserve">Be accountable to the PC </w:t>
      </w:r>
      <w:r w:rsidR="00E078F9" w:rsidRPr="00BF3E43">
        <w:rPr>
          <w:sz w:val="22"/>
          <w:szCs w:val="22"/>
        </w:rPr>
        <w:t>and the TAC</w:t>
      </w:r>
      <w:r w:rsidRPr="00BF3E43">
        <w:rPr>
          <w:sz w:val="22"/>
          <w:szCs w:val="22"/>
        </w:rPr>
        <w:t xml:space="preserve"> </w:t>
      </w:r>
    </w:p>
    <w:p w:rsidR="00F733CD" w:rsidRPr="00BF3E43" w:rsidRDefault="00F733CD" w:rsidP="00B0191D">
      <w:pPr>
        <w:pStyle w:val="NormalWeb"/>
        <w:numPr>
          <w:ilvl w:val="0"/>
          <w:numId w:val="91"/>
        </w:numPr>
        <w:spacing w:before="0" w:beforeAutospacing="0" w:after="0" w:afterAutospacing="0"/>
        <w:jc w:val="both"/>
        <w:rPr>
          <w:sz w:val="22"/>
          <w:szCs w:val="22"/>
        </w:rPr>
      </w:pPr>
      <w:r w:rsidRPr="00BF3E43">
        <w:rPr>
          <w:sz w:val="22"/>
          <w:szCs w:val="22"/>
        </w:rPr>
        <w:t xml:space="preserve">Present </w:t>
      </w:r>
      <w:r w:rsidR="00E078F9" w:rsidRPr="00BF3E43">
        <w:rPr>
          <w:sz w:val="22"/>
          <w:szCs w:val="22"/>
        </w:rPr>
        <w:t>clarifications on technical matters to the TAC when requested</w:t>
      </w:r>
    </w:p>
    <w:p w:rsidR="00F733CD" w:rsidRPr="00BF3E43" w:rsidRDefault="00F733CD" w:rsidP="00B0191D">
      <w:pPr>
        <w:pStyle w:val="NormalWeb"/>
        <w:numPr>
          <w:ilvl w:val="0"/>
          <w:numId w:val="91"/>
        </w:numPr>
        <w:spacing w:before="0" w:beforeAutospacing="0" w:after="0" w:afterAutospacing="0"/>
        <w:jc w:val="both"/>
        <w:rPr>
          <w:sz w:val="22"/>
          <w:szCs w:val="22"/>
        </w:rPr>
      </w:pPr>
      <w:r w:rsidRPr="00BF3E43">
        <w:rPr>
          <w:sz w:val="22"/>
          <w:szCs w:val="22"/>
        </w:rPr>
        <w:t xml:space="preserve">Be accountable to the </w:t>
      </w:r>
      <w:r w:rsidR="00E078F9" w:rsidRPr="00BF3E43">
        <w:rPr>
          <w:sz w:val="22"/>
          <w:szCs w:val="22"/>
        </w:rPr>
        <w:t xml:space="preserve">PC </w:t>
      </w:r>
      <w:r w:rsidRPr="00BF3E43">
        <w:rPr>
          <w:sz w:val="22"/>
          <w:szCs w:val="22"/>
        </w:rPr>
        <w:t xml:space="preserve">for the achievement of project objectives, results and all technical aspects </w:t>
      </w:r>
      <w:r w:rsidR="00E078F9" w:rsidRPr="00BF3E43">
        <w:rPr>
          <w:sz w:val="22"/>
          <w:szCs w:val="22"/>
        </w:rPr>
        <w:t>related to component 2</w:t>
      </w:r>
      <w:r w:rsidRPr="00BF3E43">
        <w:rPr>
          <w:sz w:val="22"/>
          <w:szCs w:val="22"/>
        </w:rPr>
        <w:t xml:space="preserve"> </w:t>
      </w:r>
    </w:p>
    <w:p w:rsidR="00F733CD" w:rsidRPr="00BF3E43" w:rsidRDefault="00F733CD" w:rsidP="00B0191D">
      <w:pPr>
        <w:pStyle w:val="NormalWeb"/>
        <w:numPr>
          <w:ilvl w:val="0"/>
          <w:numId w:val="91"/>
        </w:numPr>
        <w:spacing w:before="0" w:beforeAutospacing="0" w:after="0" w:afterAutospacing="0"/>
        <w:jc w:val="both"/>
        <w:rPr>
          <w:sz w:val="22"/>
          <w:szCs w:val="22"/>
        </w:rPr>
      </w:pPr>
      <w:r w:rsidRPr="00BF3E43">
        <w:rPr>
          <w:sz w:val="22"/>
          <w:szCs w:val="22"/>
        </w:rPr>
        <w:t>Maintain regular communication with local and national project partners interested in furthering the project</w:t>
      </w:r>
      <w:r w:rsidR="00DC7B3C" w:rsidRPr="00BF3E43">
        <w:rPr>
          <w:sz w:val="22"/>
          <w:szCs w:val="22"/>
        </w:rPr>
        <w:t>’s planned</w:t>
      </w:r>
      <w:r w:rsidRPr="00BF3E43">
        <w:rPr>
          <w:sz w:val="22"/>
          <w:szCs w:val="22"/>
        </w:rPr>
        <w:t xml:space="preserve"> outcomes</w:t>
      </w:r>
      <w:r w:rsidR="00DC7B3C" w:rsidRPr="00BF3E43">
        <w:rPr>
          <w:sz w:val="22"/>
          <w:szCs w:val="22"/>
        </w:rPr>
        <w:t xml:space="preserve"> for component 2</w:t>
      </w:r>
      <w:r w:rsidRPr="00BF3E43">
        <w:rPr>
          <w:sz w:val="22"/>
          <w:szCs w:val="22"/>
        </w:rPr>
        <w:t xml:space="preserve"> </w:t>
      </w:r>
    </w:p>
    <w:p w:rsidR="00F733CD" w:rsidRPr="00BF3E43" w:rsidRDefault="00F733CD" w:rsidP="00B0191D">
      <w:pPr>
        <w:pStyle w:val="NormalWeb"/>
        <w:numPr>
          <w:ilvl w:val="0"/>
          <w:numId w:val="91"/>
        </w:numPr>
        <w:spacing w:before="0" w:beforeAutospacing="0" w:after="0" w:afterAutospacing="0"/>
        <w:jc w:val="both"/>
        <w:rPr>
          <w:sz w:val="22"/>
          <w:szCs w:val="22"/>
        </w:rPr>
      </w:pPr>
      <w:r w:rsidRPr="00BF3E43">
        <w:rPr>
          <w:sz w:val="22"/>
          <w:szCs w:val="22"/>
        </w:rPr>
        <w:t>Maintain regular communication with project stakeholders and the IUCN</w:t>
      </w:r>
      <w:r w:rsidR="00DC7B3C" w:rsidRPr="00BF3E43">
        <w:rPr>
          <w:sz w:val="22"/>
          <w:szCs w:val="22"/>
        </w:rPr>
        <w:t xml:space="preserve"> as necessary</w:t>
      </w:r>
    </w:p>
    <w:p w:rsidR="00F733CD" w:rsidRPr="00BF3E43" w:rsidRDefault="00F733CD" w:rsidP="00B0191D">
      <w:pPr>
        <w:pStyle w:val="NormalWeb"/>
        <w:numPr>
          <w:ilvl w:val="0"/>
          <w:numId w:val="91"/>
        </w:numPr>
        <w:spacing w:before="0" w:beforeAutospacing="0" w:after="0" w:afterAutospacing="0"/>
        <w:jc w:val="both"/>
        <w:rPr>
          <w:sz w:val="22"/>
          <w:szCs w:val="22"/>
        </w:rPr>
      </w:pPr>
      <w:r w:rsidRPr="00BF3E43">
        <w:rPr>
          <w:sz w:val="22"/>
          <w:szCs w:val="22"/>
        </w:rPr>
        <w:t>Supervise the work of project</w:t>
      </w:r>
      <w:r w:rsidR="00DC7B3C" w:rsidRPr="00BF3E43">
        <w:rPr>
          <w:sz w:val="22"/>
          <w:szCs w:val="22"/>
        </w:rPr>
        <w:t xml:space="preserve"> consultants </w:t>
      </w:r>
      <w:r w:rsidR="00D9400F" w:rsidRPr="00BF3E43">
        <w:rPr>
          <w:sz w:val="22"/>
          <w:szCs w:val="22"/>
        </w:rPr>
        <w:t xml:space="preserve">and project partners </w:t>
      </w:r>
      <w:r w:rsidR="00DC7B3C" w:rsidRPr="00BF3E43">
        <w:rPr>
          <w:sz w:val="22"/>
          <w:szCs w:val="22"/>
        </w:rPr>
        <w:t>delivering products under component 2</w:t>
      </w:r>
      <w:r w:rsidRPr="00BF3E43">
        <w:rPr>
          <w:sz w:val="22"/>
          <w:szCs w:val="22"/>
        </w:rPr>
        <w:t xml:space="preserve"> </w:t>
      </w:r>
    </w:p>
    <w:p w:rsidR="00D9400F" w:rsidRPr="00BF3E43" w:rsidRDefault="00D9400F" w:rsidP="00B0191D">
      <w:pPr>
        <w:pStyle w:val="NormalWeb"/>
        <w:numPr>
          <w:ilvl w:val="0"/>
          <w:numId w:val="91"/>
        </w:numPr>
        <w:spacing w:before="0" w:beforeAutospacing="0" w:after="0" w:afterAutospacing="0"/>
        <w:contextualSpacing/>
        <w:jc w:val="both"/>
        <w:rPr>
          <w:sz w:val="22"/>
          <w:szCs w:val="22"/>
        </w:rPr>
      </w:pPr>
      <w:r w:rsidRPr="00BF3E43">
        <w:rPr>
          <w:sz w:val="22"/>
          <w:szCs w:val="22"/>
        </w:rPr>
        <w:t>Work with the Project Administrative Assistant and the PC in the development of project progress reports and PIRs</w:t>
      </w:r>
    </w:p>
    <w:p w:rsidR="00F733CD" w:rsidRPr="00BF3E43" w:rsidRDefault="00F733CD" w:rsidP="00B0191D">
      <w:pPr>
        <w:pStyle w:val="NormalWeb"/>
        <w:spacing w:before="0" w:beforeAutospacing="0" w:after="0" w:afterAutospacing="0"/>
        <w:ind w:left="720"/>
        <w:contextualSpacing/>
        <w:jc w:val="both"/>
        <w:rPr>
          <w:sz w:val="22"/>
          <w:szCs w:val="22"/>
        </w:rPr>
      </w:pPr>
    </w:p>
    <w:p w:rsidR="000F5E94" w:rsidRPr="00BF3E43" w:rsidRDefault="000F5E94" w:rsidP="00B0191D">
      <w:pPr>
        <w:contextualSpacing/>
        <w:rPr>
          <w:b/>
          <w:sz w:val="22"/>
          <w:szCs w:val="22"/>
        </w:rPr>
      </w:pPr>
      <w:r w:rsidRPr="00BF3E43">
        <w:rPr>
          <w:b/>
          <w:sz w:val="22"/>
          <w:szCs w:val="22"/>
        </w:rPr>
        <w:t>Qualifications</w:t>
      </w:r>
    </w:p>
    <w:p w:rsidR="00351183" w:rsidRPr="00BF3E43" w:rsidRDefault="00823F1D" w:rsidP="00B0191D">
      <w:pPr>
        <w:pStyle w:val="NormalWeb"/>
        <w:numPr>
          <w:ilvl w:val="0"/>
          <w:numId w:val="99"/>
        </w:numPr>
        <w:spacing w:before="0" w:beforeAutospacing="0" w:after="0" w:afterAutospacing="0"/>
        <w:ind w:left="720"/>
        <w:rPr>
          <w:color w:val="000000" w:themeColor="text1"/>
          <w:sz w:val="22"/>
          <w:szCs w:val="22"/>
        </w:rPr>
      </w:pPr>
      <w:r w:rsidRPr="00BF3E43">
        <w:rPr>
          <w:color w:val="000000" w:themeColor="text1"/>
          <w:sz w:val="22"/>
          <w:szCs w:val="22"/>
        </w:rPr>
        <w:t xml:space="preserve">Graduate </w:t>
      </w:r>
      <w:r w:rsidR="00B84C60" w:rsidRPr="00BF3E43">
        <w:rPr>
          <w:color w:val="000000" w:themeColor="text1"/>
          <w:sz w:val="22"/>
          <w:szCs w:val="22"/>
        </w:rPr>
        <w:t xml:space="preserve">degree </w:t>
      </w:r>
      <w:r w:rsidR="00351183" w:rsidRPr="00BF3E43">
        <w:rPr>
          <w:color w:val="000000" w:themeColor="text1"/>
          <w:sz w:val="22"/>
          <w:szCs w:val="22"/>
        </w:rPr>
        <w:t xml:space="preserve">in agriculture or forestry </w:t>
      </w:r>
    </w:p>
    <w:p w:rsidR="00351183" w:rsidRPr="00BF3E43" w:rsidRDefault="00351183" w:rsidP="00B0191D">
      <w:pPr>
        <w:pStyle w:val="NormalWeb"/>
        <w:numPr>
          <w:ilvl w:val="0"/>
          <w:numId w:val="99"/>
        </w:numPr>
        <w:spacing w:before="0" w:beforeAutospacing="0" w:after="0" w:afterAutospacing="0"/>
        <w:ind w:left="720"/>
        <w:rPr>
          <w:color w:val="000000" w:themeColor="text1"/>
          <w:sz w:val="22"/>
          <w:szCs w:val="22"/>
        </w:rPr>
      </w:pPr>
      <w:r w:rsidRPr="00BF3E43">
        <w:rPr>
          <w:color w:val="000000" w:themeColor="text1"/>
          <w:sz w:val="22"/>
          <w:szCs w:val="22"/>
        </w:rPr>
        <w:t xml:space="preserve">A background of at least </w:t>
      </w:r>
      <w:r w:rsidR="00823F1D" w:rsidRPr="00BF3E43">
        <w:rPr>
          <w:color w:val="000000" w:themeColor="text1"/>
          <w:sz w:val="22"/>
          <w:szCs w:val="22"/>
        </w:rPr>
        <w:t>7</w:t>
      </w:r>
      <w:r w:rsidRPr="00BF3E43">
        <w:rPr>
          <w:color w:val="000000" w:themeColor="text1"/>
          <w:sz w:val="22"/>
          <w:szCs w:val="22"/>
        </w:rPr>
        <w:t xml:space="preserve"> years in the field of agriculture</w:t>
      </w:r>
      <w:r w:rsidR="00B84C60" w:rsidRPr="00BF3E43">
        <w:rPr>
          <w:color w:val="000000" w:themeColor="text1"/>
          <w:sz w:val="22"/>
          <w:szCs w:val="22"/>
        </w:rPr>
        <w:t xml:space="preserve"> or forestry</w:t>
      </w:r>
      <w:r w:rsidRPr="00BF3E43">
        <w:rPr>
          <w:color w:val="000000" w:themeColor="text1"/>
          <w:sz w:val="22"/>
          <w:szCs w:val="22"/>
        </w:rPr>
        <w:t xml:space="preserve"> </w:t>
      </w:r>
    </w:p>
    <w:p w:rsidR="00351183" w:rsidRPr="00BF3E43" w:rsidRDefault="00351183" w:rsidP="00B0191D">
      <w:pPr>
        <w:pStyle w:val="NormalWeb"/>
        <w:numPr>
          <w:ilvl w:val="0"/>
          <w:numId w:val="99"/>
        </w:numPr>
        <w:spacing w:before="0" w:beforeAutospacing="0" w:after="0" w:afterAutospacing="0"/>
        <w:ind w:left="720"/>
        <w:rPr>
          <w:sz w:val="22"/>
          <w:szCs w:val="22"/>
        </w:rPr>
      </w:pPr>
      <w:r w:rsidRPr="00BF3E43">
        <w:rPr>
          <w:sz w:val="22"/>
          <w:szCs w:val="22"/>
        </w:rPr>
        <w:t xml:space="preserve">Practical experience in the field of monitoring and evaluation is a plus; </w:t>
      </w:r>
    </w:p>
    <w:p w:rsidR="00351183" w:rsidRPr="00BF3E43" w:rsidRDefault="00351183" w:rsidP="00B0191D">
      <w:pPr>
        <w:pStyle w:val="NormalWeb"/>
        <w:numPr>
          <w:ilvl w:val="0"/>
          <w:numId w:val="99"/>
        </w:numPr>
        <w:spacing w:before="0" w:beforeAutospacing="0" w:after="0" w:afterAutospacing="0"/>
        <w:ind w:left="720"/>
        <w:rPr>
          <w:sz w:val="22"/>
          <w:szCs w:val="22"/>
        </w:rPr>
      </w:pPr>
      <w:r w:rsidRPr="00BF3E43">
        <w:rPr>
          <w:sz w:val="22"/>
          <w:szCs w:val="22"/>
        </w:rPr>
        <w:t xml:space="preserve">Relevant experience in producing </w:t>
      </w:r>
      <w:r w:rsidR="00B84C60" w:rsidRPr="00BF3E43">
        <w:rPr>
          <w:sz w:val="22"/>
          <w:szCs w:val="22"/>
        </w:rPr>
        <w:t xml:space="preserve">technical </w:t>
      </w:r>
      <w:r w:rsidRPr="00BF3E43">
        <w:rPr>
          <w:sz w:val="22"/>
          <w:szCs w:val="22"/>
        </w:rPr>
        <w:t xml:space="preserve">reports </w:t>
      </w:r>
    </w:p>
    <w:p w:rsidR="00351183" w:rsidRPr="00BF3E43" w:rsidRDefault="00351183" w:rsidP="00B0191D">
      <w:pPr>
        <w:pStyle w:val="NormalWeb"/>
        <w:numPr>
          <w:ilvl w:val="0"/>
          <w:numId w:val="99"/>
        </w:numPr>
        <w:spacing w:before="0" w:beforeAutospacing="0" w:after="0" w:afterAutospacing="0"/>
        <w:ind w:left="720"/>
        <w:rPr>
          <w:sz w:val="22"/>
          <w:szCs w:val="22"/>
        </w:rPr>
      </w:pPr>
      <w:r w:rsidRPr="00BF3E43">
        <w:rPr>
          <w:sz w:val="22"/>
          <w:szCs w:val="22"/>
        </w:rPr>
        <w:t xml:space="preserve">Advanced PC skills </w:t>
      </w:r>
    </w:p>
    <w:p w:rsidR="00B84C2C" w:rsidRPr="00BF3E43" w:rsidRDefault="005E0B7C" w:rsidP="00B0191D">
      <w:pPr>
        <w:pStyle w:val="NormalWeb"/>
        <w:numPr>
          <w:ilvl w:val="0"/>
          <w:numId w:val="99"/>
        </w:numPr>
        <w:spacing w:before="0" w:beforeAutospacing="0" w:after="0" w:afterAutospacing="0"/>
        <w:ind w:left="720"/>
        <w:rPr>
          <w:sz w:val="22"/>
          <w:szCs w:val="22"/>
        </w:rPr>
      </w:pPr>
      <w:r w:rsidRPr="00BF3E43">
        <w:rPr>
          <w:sz w:val="22"/>
          <w:szCs w:val="22"/>
        </w:rPr>
        <w:t>G</w:t>
      </w:r>
      <w:r w:rsidR="00B84C2C" w:rsidRPr="00BF3E43">
        <w:rPr>
          <w:sz w:val="22"/>
          <w:szCs w:val="22"/>
        </w:rPr>
        <w:t xml:space="preserve">ood capacity to communicate with people from different backgrounds and positions, as well as with local and national authorities; </w:t>
      </w:r>
    </w:p>
    <w:p w:rsidR="006A63FB" w:rsidRPr="00BF3E43" w:rsidRDefault="00B84C2C" w:rsidP="00F42820">
      <w:pPr>
        <w:pStyle w:val="NormalWeb"/>
        <w:numPr>
          <w:ilvl w:val="0"/>
          <w:numId w:val="99"/>
        </w:numPr>
        <w:spacing w:before="0" w:beforeAutospacing="0" w:after="0" w:afterAutospacing="0"/>
        <w:ind w:left="720"/>
        <w:rPr>
          <w:sz w:val="22"/>
          <w:szCs w:val="22"/>
        </w:rPr>
      </w:pPr>
      <w:r w:rsidRPr="00BF3E43">
        <w:rPr>
          <w:sz w:val="22"/>
          <w:szCs w:val="22"/>
        </w:rPr>
        <w:t>Good command of spoken</w:t>
      </w:r>
      <w:r w:rsidR="00F42820" w:rsidRPr="00BF3E43">
        <w:rPr>
          <w:sz w:val="22"/>
          <w:szCs w:val="22"/>
        </w:rPr>
        <w:t xml:space="preserve"> and written English is a must.</w:t>
      </w:r>
    </w:p>
    <w:p w:rsidR="007E1BE0" w:rsidRPr="00BF3E43" w:rsidRDefault="00D96571" w:rsidP="00D434EF">
      <w:pPr>
        <w:rPr>
          <w:b/>
          <w:sz w:val="22"/>
          <w:szCs w:val="22"/>
          <w:lang w:val="en-GB"/>
        </w:rPr>
      </w:pPr>
      <w:bookmarkStart w:id="166" w:name="_Toc7080973"/>
      <w:bookmarkStart w:id="167" w:name="_Toc7084483"/>
      <w:r w:rsidRPr="00BF3E43">
        <w:rPr>
          <w:b/>
          <w:sz w:val="22"/>
          <w:szCs w:val="22"/>
          <w:lang w:val="en-GB"/>
        </w:rPr>
        <w:br w:type="page"/>
      </w:r>
    </w:p>
    <w:p w:rsidR="007E1BE0" w:rsidRPr="00BF3E43" w:rsidRDefault="007E1BE0" w:rsidP="007E1BE0">
      <w:pPr>
        <w:contextualSpacing/>
        <w:jc w:val="center"/>
        <w:rPr>
          <w:b/>
        </w:rPr>
      </w:pPr>
      <w:r w:rsidRPr="00BF3E43">
        <w:rPr>
          <w:b/>
        </w:rPr>
        <w:lastRenderedPageBreak/>
        <w:t>Terms of Reference for Monitoring and Evaluation Specialist</w:t>
      </w:r>
    </w:p>
    <w:p w:rsidR="007E1BE0" w:rsidRPr="00BF3E43" w:rsidRDefault="007E1BE0" w:rsidP="00D434EF">
      <w:pPr>
        <w:rPr>
          <w:b/>
          <w:sz w:val="22"/>
          <w:szCs w:val="22"/>
        </w:rPr>
      </w:pPr>
    </w:p>
    <w:p w:rsidR="007E1BE0" w:rsidRPr="00BF3E43" w:rsidRDefault="00EA65B4" w:rsidP="007E1BE0">
      <w:pPr>
        <w:shd w:val="clear" w:color="auto" w:fill="FFFFFF"/>
        <w:jc w:val="both"/>
        <w:rPr>
          <w:rFonts w:cs="Arial"/>
          <w:color w:val="000000" w:themeColor="text1"/>
          <w:lang w:eastAsia="es-CR"/>
        </w:rPr>
      </w:pPr>
      <w:r w:rsidRPr="00BF3E43">
        <w:rPr>
          <w:rFonts w:cs="Arial"/>
          <w:color w:val="000000" w:themeColor="text1"/>
          <w:lang w:eastAsia="es-CR"/>
        </w:rPr>
        <w:t>The M&amp;E Specialist</w:t>
      </w:r>
      <w:r w:rsidR="007E1BE0" w:rsidRPr="00BF3E43">
        <w:rPr>
          <w:rFonts w:cs="Arial"/>
          <w:color w:val="000000" w:themeColor="text1"/>
          <w:lang w:eastAsia="es-CR"/>
        </w:rPr>
        <w:t xml:space="preserve"> will oversee all monitoring and evaluation (M&amp;E) activities, analyses and assessments</w:t>
      </w:r>
      <w:r w:rsidRPr="00BF3E43">
        <w:rPr>
          <w:rFonts w:cs="Arial"/>
          <w:color w:val="000000" w:themeColor="text1"/>
          <w:lang w:eastAsia="es-CR"/>
        </w:rPr>
        <w:t xml:space="preserve"> and</w:t>
      </w:r>
      <w:r w:rsidR="007E1BE0" w:rsidRPr="00BF3E43">
        <w:rPr>
          <w:rFonts w:cs="Arial"/>
          <w:color w:val="000000" w:themeColor="text1"/>
          <w:lang w:eastAsia="es-CR"/>
        </w:rPr>
        <w:t xml:space="preserve"> will be responsible for the reporting and quantifying of direct and indirect project results, monitoring and reporting of pertinent indicators as well as for maintaining a database of M&amp;E data to include milestones and targeted results. </w:t>
      </w:r>
      <w:r w:rsidRPr="00BF3E43">
        <w:rPr>
          <w:rFonts w:cs="Arial"/>
          <w:color w:val="000000" w:themeColor="text1"/>
          <w:lang w:eastAsia="es-CR"/>
        </w:rPr>
        <w:t>The M&amp;E Specialist</w:t>
      </w:r>
      <w:r w:rsidR="007E1BE0" w:rsidRPr="00BF3E43">
        <w:rPr>
          <w:rFonts w:cs="Arial"/>
          <w:color w:val="000000" w:themeColor="text1"/>
          <w:lang w:eastAsia="es-CR"/>
        </w:rPr>
        <w:t xml:space="preserve"> will also be responsible for the design, quality development and use or disclosure of data and project information</w:t>
      </w:r>
    </w:p>
    <w:p w:rsidR="007E1BE0" w:rsidRPr="00BF3E43" w:rsidRDefault="007E1BE0" w:rsidP="00D434EF">
      <w:pPr>
        <w:rPr>
          <w:b/>
          <w:sz w:val="22"/>
          <w:szCs w:val="22"/>
          <w:lang w:val="en-GB"/>
        </w:rPr>
      </w:pPr>
    </w:p>
    <w:p w:rsidR="007E1BE0" w:rsidRPr="00BF3E43" w:rsidRDefault="007E1BE0" w:rsidP="00D434EF">
      <w:pPr>
        <w:rPr>
          <w:b/>
          <w:sz w:val="22"/>
          <w:szCs w:val="22"/>
          <w:lang w:val="en-GB"/>
        </w:rPr>
      </w:pPr>
      <w:r w:rsidRPr="00BF3E43">
        <w:rPr>
          <w:b/>
          <w:sz w:val="22"/>
          <w:szCs w:val="22"/>
          <w:lang w:val="en-GB"/>
        </w:rPr>
        <w:t>Functions:</w:t>
      </w:r>
    </w:p>
    <w:p w:rsidR="007E1BE0" w:rsidRPr="00BF3E43" w:rsidRDefault="007E1BE0" w:rsidP="00D434EF">
      <w:pPr>
        <w:rPr>
          <w:b/>
          <w:sz w:val="22"/>
          <w:szCs w:val="22"/>
          <w:lang w:val="en-GB"/>
        </w:rPr>
      </w:pPr>
    </w:p>
    <w:p w:rsidR="007E1BE0" w:rsidRPr="00BF3E43" w:rsidRDefault="007E1BE0" w:rsidP="00333D72">
      <w:pPr>
        <w:pStyle w:val="ListParagraph"/>
        <w:numPr>
          <w:ilvl w:val="0"/>
          <w:numId w:val="122"/>
        </w:numPr>
        <w:contextualSpacing/>
        <w:jc w:val="both"/>
        <w:rPr>
          <w:rFonts w:cs="Arial"/>
          <w:b w:val="0"/>
          <w:color w:val="000000" w:themeColor="text1"/>
          <w:sz w:val="24"/>
          <w:lang w:eastAsia="es-CR"/>
        </w:rPr>
      </w:pPr>
      <w:r w:rsidRPr="00BF3E43">
        <w:rPr>
          <w:rFonts w:cs="Arial"/>
          <w:b w:val="0"/>
          <w:color w:val="000000" w:themeColor="text1"/>
          <w:sz w:val="24"/>
          <w:lang w:eastAsia="es-CR"/>
        </w:rPr>
        <w:t xml:space="preserve">Design and implement the M&amp;E system for the overall project </w:t>
      </w:r>
    </w:p>
    <w:p w:rsidR="007E1BE0" w:rsidRPr="00BF3E43" w:rsidRDefault="007E1BE0" w:rsidP="00333D72">
      <w:pPr>
        <w:pStyle w:val="ListParagraph"/>
        <w:numPr>
          <w:ilvl w:val="0"/>
          <w:numId w:val="122"/>
        </w:numPr>
        <w:contextualSpacing/>
        <w:jc w:val="both"/>
        <w:rPr>
          <w:rFonts w:cs="Arial"/>
          <w:b w:val="0"/>
          <w:color w:val="000000" w:themeColor="text1"/>
          <w:sz w:val="24"/>
          <w:lang w:eastAsia="es-CR"/>
        </w:rPr>
      </w:pPr>
      <w:r w:rsidRPr="00BF3E43">
        <w:rPr>
          <w:rFonts w:cs="Arial"/>
          <w:b w:val="0"/>
          <w:color w:val="000000" w:themeColor="text1"/>
          <w:sz w:val="24"/>
          <w:lang w:eastAsia="es-CR"/>
        </w:rPr>
        <w:t xml:space="preserve">Train and orient </w:t>
      </w:r>
      <w:r w:rsidR="00B8266D" w:rsidRPr="00BF3E43">
        <w:rPr>
          <w:rFonts w:cs="Arial"/>
          <w:b w:val="0"/>
          <w:color w:val="000000" w:themeColor="text1"/>
          <w:sz w:val="24"/>
          <w:lang w:eastAsia="es-CR"/>
        </w:rPr>
        <w:t>the p</w:t>
      </w:r>
      <w:r w:rsidRPr="00BF3E43">
        <w:rPr>
          <w:rFonts w:cs="Arial"/>
          <w:b w:val="0"/>
          <w:color w:val="000000" w:themeColor="text1"/>
          <w:sz w:val="24"/>
          <w:lang w:eastAsia="es-CR"/>
        </w:rPr>
        <w:t>roject team in all aspects of M&amp;E</w:t>
      </w:r>
    </w:p>
    <w:p w:rsidR="007E1BE0" w:rsidRPr="00BF3E43" w:rsidRDefault="008D2233" w:rsidP="00333D72">
      <w:pPr>
        <w:pStyle w:val="ListParagraph"/>
        <w:numPr>
          <w:ilvl w:val="0"/>
          <w:numId w:val="122"/>
        </w:numPr>
        <w:contextualSpacing/>
        <w:jc w:val="both"/>
        <w:rPr>
          <w:rFonts w:cs="Arial"/>
          <w:b w:val="0"/>
          <w:color w:val="000000" w:themeColor="text1"/>
          <w:sz w:val="24"/>
          <w:lang w:eastAsia="es-CR"/>
        </w:rPr>
      </w:pPr>
      <w:r w:rsidRPr="00BF3E43">
        <w:rPr>
          <w:rFonts w:cs="Arial"/>
          <w:b w:val="0"/>
          <w:color w:val="000000" w:themeColor="text1"/>
          <w:sz w:val="24"/>
          <w:lang w:eastAsia="es-CR"/>
        </w:rPr>
        <w:t>Support</w:t>
      </w:r>
      <w:r w:rsidR="00181117" w:rsidRPr="00BF3E43">
        <w:rPr>
          <w:rFonts w:cs="Arial"/>
          <w:b w:val="0"/>
          <w:color w:val="000000" w:themeColor="text1"/>
          <w:sz w:val="24"/>
          <w:lang w:eastAsia="es-CR"/>
        </w:rPr>
        <w:t xml:space="preserve"> the drafting of</w:t>
      </w:r>
      <w:r w:rsidR="007E1BE0" w:rsidRPr="00BF3E43">
        <w:rPr>
          <w:rFonts w:cs="Arial"/>
          <w:b w:val="0"/>
          <w:color w:val="000000" w:themeColor="text1"/>
          <w:sz w:val="24"/>
          <w:lang w:eastAsia="es-CR"/>
        </w:rPr>
        <w:t xml:space="preserve"> all assessments and periodic reports to be submitted to the donor as well as to update the IUCN project portal</w:t>
      </w:r>
    </w:p>
    <w:p w:rsidR="000B7D2E" w:rsidRPr="00BF3E43" w:rsidRDefault="000B7D2E" w:rsidP="00333D72">
      <w:pPr>
        <w:pStyle w:val="ListParagraph"/>
        <w:numPr>
          <w:ilvl w:val="0"/>
          <w:numId w:val="122"/>
        </w:numPr>
        <w:contextualSpacing/>
        <w:jc w:val="both"/>
        <w:rPr>
          <w:rFonts w:cs="Arial"/>
          <w:b w:val="0"/>
          <w:color w:val="000000" w:themeColor="text1"/>
          <w:sz w:val="24"/>
          <w:lang w:eastAsia="es-CR"/>
        </w:rPr>
      </w:pPr>
      <w:r w:rsidRPr="00BF3E43">
        <w:rPr>
          <w:rFonts w:cs="Arial"/>
          <w:b w:val="0"/>
          <w:color w:val="000000" w:themeColor="text1"/>
          <w:sz w:val="24"/>
          <w:lang w:eastAsia="es-CR"/>
        </w:rPr>
        <w:t xml:space="preserve">Follow up on project technical implementation </w:t>
      </w:r>
    </w:p>
    <w:p w:rsidR="007E1BE0" w:rsidRPr="00BF3E43" w:rsidRDefault="007E1BE0" w:rsidP="00333D72">
      <w:pPr>
        <w:pStyle w:val="ListParagraph"/>
        <w:numPr>
          <w:ilvl w:val="0"/>
          <w:numId w:val="122"/>
        </w:numPr>
        <w:contextualSpacing/>
        <w:jc w:val="both"/>
        <w:rPr>
          <w:rFonts w:cs="Arial"/>
          <w:b w:val="0"/>
          <w:color w:val="000000" w:themeColor="text1"/>
          <w:sz w:val="24"/>
          <w:lang w:eastAsia="es-CR"/>
        </w:rPr>
      </w:pPr>
      <w:r w:rsidRPr="00BF3E43">
        <w:rPr>
          <w:rFonts w:cs="Arial"/>
          <w:b w:val="0"/>
          <w:color w:val="000000" w:themeColor="text1"/>
          <w:sz w:val="24"/>
          <w:lang w:eastAsia="es-CR"/>
        </w:rPr>
        <w:t>Follow up on project financial implementation and expenses, in close collaboration with the Financial Officer</w:t>
      </w:r>
    </w:p>
    <w:p w:rsidR="007E1BE0" w:rsidRPr="00BF3E43" w:rsidRDefault="007E1BE0" w:rsidP="00333D72">
      <w:pPr>
        <w:pStyle w:val="ListParagraph"/>
        <w:numPr>
          <w:ilvl w:val="0"/>
          <w:numId w:val="122"/>
        </w:numPr>
        <w:contextualSpacing/>
        <w:jc w:val="both"/>
        <w:rPr>
          <w:rFonts w:cs="Arial"/>
          <w:b w:val="0"/>
          <w:color w:val="000000" w:themeColor="text1"/>
          <w:sz w:val="24"/>
          <w:lang w:eastAsia="es-CR"/>
        </w:rPr>
      </w:pPr>
      <w:r w:rsidRPr="00BF3E43">
        <w:rPr>
          <w:rFonts w:cs="Arial"/>
          <w:b w:val="0"/>
          <w:color w:val="000000" w:themeColor="text1"/>
          <w:sz w:val="24"/>
          <w:lang w:eastAsia="es-CR"/>
        </w:rPr>
        <w:t>Design and implement systematic monitoring data collection methods and practices, especially for field activities and field studies with a gender-sensitive focus</w:t>
      </w:r>
    </w:p>
    <w:p w:rsidR="00DE52F2" w:rsidRPr="00BF3E43" w:rsidRDefault="00DE52F2" w:rsidP="003B0F49">
      <w:pPr>
        <w:contextualSpacing/>
        <w:rPr>
          <w:rFonts w:cs="Arial"/>
          <w:color w:val="000000" w:themeColor="text1"/>
          <w:lang w:eastAsia="es-CR"/>
        </w:rPr>
      </w:pPr>
    </w:p>
    <w:p w:rsidR="003B0F49" w:rsidRPr="00BF3E43" w:rsidRDefault="003B0F49" w:rsidP="003B0F49">
      <w:pPr>
        <w:pStyle w:val="NormalWeb"/>
        <w:spacing w:before="0" w:beforeAutospacing="0" w:after="0" w:afterAutospacing="0"/>
        <w:jc w:val="both"/>
        <w:rPr>
          <w:b/>
          <w:bCs/>
          <w:color w:val="000000" w:themeColor="text1"/>
          <w:sz w:val="22"/>
          <w:szCs w:val="22"/>
        </w:rPr>
      </w:pPr>
      <w:r w:rsidRPr="00BF3E43">
        <w:rPr>
          <w:b/>
          <w:bCs/>
          <w:color w:val="000000" w:themeColor="text1"/>
          <w:sz w:val="22"/>
          <w:szCs w:val="22"/>
        </w:rPr>
        <w:t xml:space="preserve">Outputs </w:t>
      </w:r>
    </w:p>
    <w:p w:rsidR="004A67F6" w:rsidRPr="00BF3E43" w:rsidRDefault="004A67F6" w:rsidP="003B0F49">
      <w:pPr>
        <w:pStyle w:val="NormalWeb"/>
        <w:spacing w:before="0" w:beforeAutospacing="0" w:after="0" w:afterAutospacing="0"/>
        <w:jc w:val="both"/>
        <w:rPr>
          <w:color w:val="000000" w:themeColor="text1"/>
          <w:sz w:val="22"/>
          <w:szCs w:val="22"/>
        </w:rPr>
      </w:pPr>
    </w:p>
    <w:p w:rsidR="00181117" w:rsidRPr="00BF3E43" w:rsidRDefault="00181117" w:rsidP="00181117">
      <w:pPr>
        <w:pStyle w:val="NormalWeb"/>
        <w:numPr>
          <w:ilvl w:val="0"/>
          <w:numId w:val="93"/>
        </w:numPr>
        <w:spacing w:before="0" w:beforeAutospacing="0" w:after="0" w:afterAutospacing="0"/>
        <w:jc w:val="both"/>
        <w:rPr>
          <w:color w:val="000000" w:themeColor="text1"/>
          <w:sz w:val="22"/>
          <w:szCs w:val="22"/>
        </w:rPr>
      </w:pPr>
      <w:r w:rsidRPr="00BF3E43">
        <w:rPr>
          <w:color w:val="000000" w:themeColor="text1"/>
          <w:sz w:val="22"/>
          <w:szCs w:val="22"/>
        </w:rPr>
        <w:t>M&amp;E system in place and being implemented accordingly</w:t>
      </w:r>
    </w:p>
    <w:p w:rsidR="00181117" w:rsidRPr="00BF3E43" w:rsidRDefault="00181117" w:rsidP="00181117">
      <w:pPr>
        <w:pStyle w:val="NormalWeb"/>
        <w:numPr>
          <w:ilvl w:val="0"/>
          <w:numId w:val="93"/>
        </w:numPr>
        <w:spacing w:before="0" w:beforeAutospacing="0" w:after="0" w:afterAutospacing="0"/>
        <w:jc w:val="both"/>
        <w:rPr>
          <w:color w:val="000000" w:themeColor="text1"/>
          <w:sz w:val="22"/>
          <w:szCs w:val="22"/>
        </w:rPr>
      </w:pPr>
      <w:r w:rsidRPr="00BF3E43">
        <w:rPr>
          <w:color w:val="000000" w:themeColor="text1"/>
          <w:sz w:val="22"/>
          <w:szCs w:val="22"/>
        </w:rPr>
        <w:t>Project team understands all aspects of M&amp;E</w:t>
      </w:r>
    </w:p>
    <w:p w:rsidR="00181117" w:rsidRPr="00BF3E43" w:rsidRDefault="003B0F49" w:rsidP="00181117">
      <w:pPr>
        <w:pStyle w:val="NormalWeb"/>
        <w:numPr>
          <w:ilvl w:val="0"/>
          <w:numId w:val="93"/>
        </w:numPr>
        <w:spacing w:before="0" w:beforeAutospacing="0" w:after="0" w:afterAutospacing="0"/>
        <w:jc w:val="both"/>
        <w:rPr>
          <w:color w:val="000000" w:themeColor="text1"/>
          <w:sz w:val="22"/>
          <w:szCs w:val="22"/>
        </w:rPr>
      </w:pPr>
      <w:r w:rsidRPr="00BF3E43">
        <w:rPr>
          <w:color w:val="000000" w:themeColor="text1"/>
          <w:sz w:val="22"/>
          <w:szCs w:val="22"/>
        </w:rPr>
        <w:t xml:space="preserve">Project activities are implemented </w:t>
      </w:r>
      <w:r w:rsidR="00181117" w:rsidRPr="00BF3E43">
        <w:rPr>
          <w:color w:val="000000" w:themeColor="text1"/>
          <w:sz w:val="22"/>
          <w:szCs w:val="22"/>
        </w:rPr>
        <w:t xml:space="preserve">in a timely manner </w:t>
      </w:r>
    </w:p>
    <w:p w:rsidR="008D2233" w:rsidRPr="00BF3E43" w:rsidRDefault="008D2233" w:rsidP="008D2233">
      <w:pPr>
        <w:pStyle w:val="NormalWeb"/>
        <w:numPr>
          <w:ilvl w:val="0"/>
          <w:numId w:val="93"/>
        </w:numPr>
        <w:spacing w:before="0" w:beforeAutospacing="0" w:after="0" w:afterAutospacing="0"/>
        <w:jc w:val="both"/>
        <w:rPr>
          <w:sz w:val="22"/>
          <w:szCs w:val="22"/>
        </w:rPr>
      </w:pPr>
      <w:r w:rsidRPr="00BF3E43">
        <w:rPr>
          <w:sz w:val="22"/>
          <w:szCs w:val="22"/>
        </w:rPr>
        <w:t xml:space="preserve">Project budget is being spent in accordance with the agreed work plan and approved disbursal of project funds </w:t>
      </w:r>
    </w:p>
    <w:p w:rsidR="00181117" w:rsidRPr="00BF3E43" w:rsidRDefault="00181117" w:rsidP="00181117">
      <w:pPr>
        <w:pStyle w:val="NormalWeb"/>
        <w:numPr>
          <w:ilvl w:val="0"/>
          <w:numId w:val="93"/>
        </w:numPr>
        <w:spacing w:before="0" w:beforeAutospacing="0" w:after="0" w:afterAutospacing="0"/>
        <w:jc w:val="both"/>
        <w:rPr>
          <w:color w:val="000000" w:themeColor="text1"/>
          <w:sz w:val="22"/>
          <w:szCs w:val="22"/>
        </w:rPr>
      </w:pPr>
      <w:r w:rsidRPr="00BF3E43">
        <w:rPr>
          <w:color w:val="000000" w:themeColor="text1"/>
          <w:sz w:val="22"/>
          <w:szCs w:val="22"/>
        </w:rPr>
        <w:t xml:space="preserve">Follow up on preparation and timely delivery of annual operational plan and budget </w:t>
      </w:r>
    </w:p>
    <w:p w:rsidR="003B0F49" w:rsidRPr="00BF3E43" w:rsidRDefault="00181117" w:rsidP="00181117">
      <w:pPr>
        <w:pStyle w:val="NormalWeb"/>
        <w:numPr>
          <w:ilvl w:val="0"/>
          <w:numId w:val="93"/>
        </w:numPr>
        <w:spacing w:before="0" w:beforeAutospacing="0" w:after="0" w:afterAutospacing="0"/>
        <w:jc w:val="both"/>
        <w:rPr>
          <w:b/>
          <w:bCs/>
          <w:sz w:val="22"/>
          <w:szCs w:val="22"/>
        </w:rPr>
      </w:pPr>
      <w:r w:rsidRPr="00BF3E43">
        <w:rPr>
          <w:color w:val="000000" w:themeColor="text1"/>
          <w:sz w:val="22"/>
          <w:szCs w:val="22"/>
        </w:rPr>
        <w:t>Follow up on preparation and timely delivery of q</w:t>
      </w:r>
      <w:r w:rsidR="003B0F49" w:rsidRPr="00BF3E43">
        <w:rPr>
          <w:color w:val="000000" w:themeColor="text1"/>
          <w:sz w:val="22"/>
          <w:szCs w:val="22"/>
        </w:rPr>
        <w:t>uarterly and annual project reports</w:t>
      </w:r>
    </w:p>
    <w:p w:rsidR="00181117" w:rsidRPr="00BF3E43" w:rsidRDefault="00181117" w:rsidP="00181117">
      <w:pPr>
        <w:pStyle w:val="NormalWeb"/>
        <w:spacing w:before="0" w:beforeAutospacing="0" w:after="0" w:afterAutospacing="0"/>
        <w:ind w:left="720"/>
        <w:jc w:val="both"/>
        <w:rPr>
          <w:b/>
          <w:bCs/>
          <w:sz w:val="22"/>
          <w:szCs w:val="22"/>
        </w:rPr>
      </w:pPr>
    </w:p>
    <w:p w:rsidR="003B0F49" w:rsidRPr="00BF3E43" w:rsidRDefault="003B0F49" w:rsidP="003B0F49">
      <w:pPr>
        <w:pStyle w:val="NormalWeb"/>
        <w:spacing w:before="0" w:beforeAutospacing="0" w:after="0" w:afterAutospacing="0"/>
        <w:jc w:val="both"/>
        <w:rPr>
          <w:b/>
          <w:bCs/>
          <w:sz w:val="22"/>
          <w:szCs w:val="22"/>
        </w:rPr>
      </w:pPr>
      <w:r w:rsidRPr="00BF3E43">
        <w:rPr>
          <w:b/>
          <w:bCs/>
          <w:sz w:val="22"/>
          <w:szCs w:val="22"/>
        </w:rPr>
        <w:t xml:space="preserve">Relationships </w:t>
      </w:r>
    </w:p>
    <w:p w:rsidR="00AE3974" w:rsidRPr="00BF3E43" w:rsidRDefault="00AE3974" w:rsidP="003B0F49">
      <w:pPr>
        <w:pStyle w:val="NormalWeb"/>
        <w:spacing w:before="0" w:beforeAutospacing="0" w:after="0" w:afterAutospacing="0"/>
        <w:jc w:val="both"/>
        <w:rPr>
          <w:sz w:val="22"/>
          <w:szCs w:val="22"/>
        </w:rPr>
      </w:pPr>
    </w:p>
    <w:p w:rsidR="003B0F49" w:rsidRPr="00BF3E43" w:rsidRDefault="00AE3974" w:rsidP="003B0F49">
      <w:pPr>
        <w:pStyle w:val="NormalWeb"/>
        <w:spacing w:before="0" w:beforeAutospacing="0" w:after="0" w:afterAutospacing="0"/>
        <w:jc w:val="both"/>
        <w:rPr>
          <w:sz w:val="22"/>
          <w:szCs w:val="22"/>
        </w:rPr>
      </w:pPr>
      <w:r w:rsidRPr="00BF3E43">
        <w:rPr>
          <w:sz w:val="22"/>
          <w:szCs w:val="22"/>
        </w:rPr>
        <w:t xml:space="preserve">The M&amp;E Specialist </w:t>
      </w:r>
      <w:r w:rsidR="003B0F49" w:rsidRPr="00BF3E43">
        <w:rPr>
          <w:sz w:val="22"/>
          <w:szCs w:val="22"/>
        </w:rPr>
        <w:t xml:space="preserve">will: </w:t>
      </w:r>
    </w:p>
    <w:p w:rsidR="00AE3974" w:rsidRPr="00BF3E43" w:rsidRDefault="003B0F49" w:rsidP="003B0F49">
      <w:pPr>
        <w:pStyle w:val="NormalWeb"/>
        <w:numPr>
          <w:ilvl w:val="0"/>
          <w:numId w:val="94"/>
        </w:numPr>
        <w:spacing w:before="0" w:beforeAutospacing="0" w:after="0" w:afterAutospacing="0"/>
        <w:jc w:val="both"/>
        <w:rPr>
          <w:sz w:val="22"/>
          <w:szCs w:val="22"/>
        </w:rPr>
      </w:pPr>
      <w:r w:rsidRPr="00BF3E43">
        <w:rPr>
          <w:sz w:val="22"/>
          <w:szCs w:val="22"/>
        </w:rPr>
        <w:t>Maintain regular communication with the PC</w:t>
      </w:r>
      <w:r w:rsidR="00AE3974" w:rsidRPr="00BF3E43">
        <w:rPr>
          <w:sz w:val="22"/>
          <w:szCs w:val="22"/>
        </w:rPr>
        <w:t>U</w:t>
      </w:r>
    </w:p>
    <w:p w:rsidR="003B0F49" w:rsidRPr="00BF3E43" w:rsidRDefault="004A78A2" w:rsidP="003B0F49">
      <w:pPr>
        <w:pStyle w:val="NormalWeb"/>
        <w:numPr>
          <w:ilvl w:val="0"/>
          <w:numId w:val="94"/>
        </w:numPr>
        <w:spacing w:before="0" w:beforeAutospacing="0" w:after="0" w:afterAutospacing="0"/>
        <w:jc w:val="both"/>
        <w:rPr>
          <w:sz w:val="22"/>
          <w:szCs w:val="22"/>
        </w:rPr>
      </w:pPr>
      <w:r w:rsidRPr="00BF3E43">
        <w:rPr>
          <w:bCs/>
          <w:color w:val="000000" w:themeColor="text1"/>
          <w:sz w:val="22"/>
          <w:lang w:val="en-US" w:eastAsia="es-CR"/>
        </w:rPr>
        <w:t>Develop and support effective communication mechanisms between the PCU and IUCN ORMACC headquarters in San Jos</w:t>
      </w:r>
      <w:r w:rsidR="00333D72" w:rsidRPr="00BF3E43">
        <w:rPr>
          <w:bCs/>
          <w:color w:val="000000" w:themeColor="text1"/>
          <w:sz w:val="22"/>
          <w:lang w:val="en-US" w:eastAsia="es-CR"/>
        </w:rPr>
        <w:t>é</w:t>
      </w:r>
    </w:p>
    <w:p w:rsidR="00333D72" w:rsidRPr="00BF3E43" w:rsidRDefault="00333D72" w:rsidP="00333D72">
      <w:pPr>
        <w:pStyle w:val="NormalWeb"/>
        <w:numPr>
          <w:ilvl w:val="0"/>
          <w:numId w:val="94"/>
        </w:numPr>
        <w:spacing w:before="0" w:beforeAutospacing="0" w:after="0" w:afterAutospacing="0"/>
        <w:jc w:val="both"/>
        <w:rPr>
          <w:sz w:val="22"/>
          <w:szCs w:val="22"/>
        </w:rPr>
      </w:pPr>
      <w:r w:rsidRPr="00BF3E43">
        <w:rPr>
          <w:sz w:val="22"/>
          <w:szCs w:val="22"/>
        </w:rPr>
        <w:t xml:space="preserve">Be accountable for following up on the achievement of project objectives, results and all technical and financial aspects of project execution </w:t>
      </w:r>
    </w:p>
    <w:p w:rsidR="003B0F49" w:rsidRPr="00BF3E43" w:rsidRDefault="003B0F49" w:rsidP="003B0F49">
      <w:pPr>
        <w:pStyle w:val="NormalWeb"/>
        <w:spacing w:before="0" w:beforeAutospacing="0" w:after="0" w:afterAutospacing="0"/>
        <w:jc w:val="both"/>
        <w:rPr>
          <w:b/>
          <w:bCs/>
          <w:sz w:val="22"/>
          <w:szCs w:val="22"/>
        </w:rPr>
      </w:pPr>
    </w:p>
    <w:p w:rsidR="003B0F49" w:rsidRPr="00BF3E43" w:rsidRDefault="003B0F49" w:rsidP="003B0F49">
      <w:pPr>
        <w:pStyle w:val="NormalWeb"/>
        <w:spacing w:before="0" w:beforeAutospacing="0" w:after="0" w:afterAutospacing="0"/>
        <w:jc w:val="both"/>
        <w:rPr>
          <w:sz w:val="22"/>
          <w:szCs w:val="22"/>
        </w:rPr>
      </w:pPr>
      <w:r w:rsidRPr="00BF3E43">
        <w:rPr>
          <w:b/>
          <w:bCs/>
          <w:sz w:val="22"/>
          <w:szCs w:val="22"/>
        </w:rPr>
        <w:t xml:space="preserve">Qualifications </w:t>
      </w:r>
    </w:p>
    <w:p w:rsidR="00DE52F2" w:rsidRPr="00BF3E43" w:rsidRDefault="00DE52F2" w:rsidP="00333D72">
      <w:pPr>
        <w:ind w:left="1440" w:hanging="360"/>
        <w:contextualSpacing/>
        <w:rPr>
          <w:rFonts w:cs="Arial"/>
          <w:color w:val="000000" w:themeColor="text1"/>
          <w:lang w:val="en-BZ" w:eastAsia="es-CR"/>
        </w:rPr>
      </w:pPr>
    </w:p>
    <w:p w:rsidR="00333D72" w:rsidRPr="00BF3E43" w:rsidRDefault="00333D72" w:rsidP="00333D72">
      <w:pPr>
        <w:contextualSpacing/>
        <w:jc w:val="both"/>
        <w:rPr>
          <w:rFonts w:cs="Arial"/>
          <w:color w:val="000000" w:themeColor="text1"/>
          <w:lang w:val="en-BZ" w:eastAsia="es-CR"/>
        </w:rPr>
      </w:pPr>
      <w:r w:rsidRPr="00BF3E43">
        <w:rPr>
          <w:rFonts w:cs="Arial"/>
          <w:color w:val="000000" w:themeColor="text1"/>
          <w:lang w:val="en-BZ" w:eastAsia="es-CR"/>
        </w:rPr>
        <w:t xml:space="preserve">This position will not represent an additional procurement as it will be carried out by IUCN ORMACC. </w:t>
      </w:r>
    </w:p>
    <w:p w:rsidR="00333D72" w:rsidRPr="00BF3E43" w:rsidRDefault="00333D72" w:rsidP="00333D72">
      <w:pPr>
        <w:contextualSpacing/>
        <w:jc w:val="both"/>
        <w:rPr>
          <w:rFonts w:cs="Arial"/>
          <w:color w:val="000000" w:themeColor="text1"/>
          <w:lang w:val="en-BZ" w:eastAsia="es-CR"/>
        </w:rPr>
      </w:pPr>
    </w:p>
    <w:p w:rsidR="00333D72" w:rsidRPr="00BF3E43" w:rsidRDefault="00333D72" w:rsidP="00333D72">
      <w:pPr>
        <w:contextualSpacing/>
        <w:jc w:val="both"/>
        <w:rPr>
          <w:rFonts w:cs="Arial"/>
          <w:color w:val="000000" w:themeColor="text1"/>
          <w:lang w:val="en-BZ" w:eastAsia="es-CR"/>
        </w:rPr>
      </w:pPr>
    </w:p>
    <w:p w:rsidR="00333D72" w:rsidRPr="00BF3E43" w:rsidRDefault="00333D72" w:rsidP="00333D72">
      <w:pPr>
        <w:contextualSpacing/>
        <w:jc w:val="both"/>
        <w:rPr>
          <w:rFonts w:cs="Arial"/>
          <w:color w:val="000000" w:themeColor="text1"/>
          <w:lang w:val="en-BZ" w:eastAsia="es-CR"/>
        </w:rPr>
      </w:pPr>
    </w:p>
    <w:p w:rsidR="00333D72" w:rsidRPr="00BF3E43" w:rsidRDefault="00333D72" w:rsidP="00333D72">
      <w:pPr>
        <w:contextualSpacing/>
        <w:jc w:val="both"/>
        <w:rPr>
          <w:rFonts w:cs="Arial"/>
          <w:color w:val="000000" w:themeColor="text1"/>
          <w:lang w:val="en-BZ" w:eastAsia="es-CR"/>
        </w:rPr>
      </w:pPr>
    </w:p>
    <w:p w:rsidR="007E1BE0" w:rsidRPr="00BF3E43" w:rsidRDefault="007E1BE0" w:rsidP="00D434EF">
      <w:pPr>
        <w:rPr>
          <w:b/>
          <w:sz w:val="22"/>
          <w:szCs w:val="22"/>
        </w:rPr>
      </w:pPr>
    </w:p>
    <w:p w:rsidR="00BF6B59" w:rsidRPr="00BF3E43" w:rsidRDefault="00E85BEE" w:rsidP="00D434EF">
      <w:pPr>
        <w:rPr>
          <w:b/>
          <w:sz w:val="22"/>
          <w:szCs w:val="22"/>
          <w:lang w:val="en-GB"/>
        </w:rPr>
      </w:pPr>
      <w:r w:rsidRPr="00BF3E43">
        <w:rPr>
          <w:b/>
          <w:sz w:val="22"/>
          <w:szCs w:val="22"/>
          <w:lang w:val="en-GB"/>
        </w:rPr>
        <w:lastRenderedPageBreak/>
        <w:t>Appendi</w:t>
      </w:r>
      <w:r w:rsidR="00314517" w:rsidRPr="00BF3E43">
        <w:rPr>
          <w:b/>
          <w:sz w:val="22"/>
          <w:szCs w:val="22"/>
          <w:lang w:val="en-GB"/>
        </w:rPr>
        <w:t>x 11</w:t>
      </w:r>
      <w:r w:rsidRPr="00BF3E43">
        <w:rPr>
          <w:b/>
          <w:sz w:val="22"/>
          <w:szCs w:val="22"/>
          <w:lang w:val="en-GB"/>
        </w:rPr>
        <w:t>:</w:t>
      </w:r>
      <w:r w:rsidRPr="00BF3E43">
        <w:rPr>
          <w:b/>
          <w:sz w:val="22"/>
          <w:szCs w:val="22"/>
          <w:lang w:val="en-GB"/>
        </w:rPr>
        <w:tab/>
        <w:t>Co-financing commitment letters from project partners</w:t>
      </w:r>
      <w:bookmarkEnd w:id="165"/>
      <w:bookmarkEnd w:id="166"/>
      <w:bookmarkEnd w:id="167"/>
      <w:r w:rsidR="00FE388C" w:rsidRPr="00BF3E43">
        <w:rPr>
          <w:b/>
          <w:sz w:val="22"/>
          <w:szCs w:val="22"/>
          <w:lang w:val="en-GB"/>
        </w:rPr>
        <w:t xml:space="preserve"> </w:t>
      </w:r>
    </w:p>
    <w:p w:rsidR="00BF6B59" w:rsidRPr="00BF3E43" w:rsidRDefault="00BF6B59" w:rsidP="00B0191D">
      <w:pPr>
        <w:outlineLvl w:val="1"/>
        <w:rPr>
          <w:sz w:val="22"/>
          <w:szCs w:val="22"/>
          <w:lang w:val="en-GB"/>
        </w:rPr>
      </w:pPr>
    </w:p>
    <w:p w:rsidR="00E85BEE" w:rsidRPr="00BF3E43" w:rsidRDefault="00FE388C" w:rsidP="00621E65">
      <w:pPr>
        <w:rPr>
          <w:sz w:val="22"/>
          <w:szCs w:val="22"/>
          <w:lang w:val="en-GB"/>
        </w:rPr>
      </w:pPr>
      <w:bookmarkStart w:id="168" w:name="_Toc7080974"/>
      <w:r w:rsidRPr="00BF3E43">
        <w:rPr>
          <w:sz w:val="22"/>
          <w:szCs w:val="22"/>
          <w:lang w:val="en-GB"/>
        </w:rPr>
        <w:t>(</w:t>
      </w:r>
      <w:r w:rsidR="00253ABB" w:rsidRPr="00BF3E43">
        <w:rPr>
          <w:sz w:val="22"/>
          <w:szCs w:val="22"/>
          <w:lang w:val="en-GB"/>
        </w:rPr>
        <w:t xml:space="preserve">see </w:t>
      </w:r>
      <w:r w:rsidRPr="00BF3E43">
        <w:rPr>
          <w:sz w:val="22"/>
          <w:szCs w:val="22"/>
          <w:lang w:val="en-GB"/>
        </w:rPr>
        <w:t>separate PDF File)</w:t>
      </w:r>
      <w:bookmarkEnd w:id="168"/>
    </w:p>
    <w:p w:rsidR="00B0191D" w:rsidRPr="00BF3E43" w:rsidRDefault="00B0191D" w:rsidP="00B0191D">
      <w:pPr>
        <w:outlineLvl w:val="1"/>
        <w:rPr>
          <w:b/>
          <w:sz w:val="22"/>
          <w:szCs w:val="22"/>
          <w:lang w:val="en-GB"/>
        </w:rPr>
      </w:pPr>
    </w:p>
    <w:p w:rsidR="00B0191D" w:rsidRPr="00BF3E43" w:rsidRDefault="00B0191D" w:rsidP="00B0191D">
      <w:pPr>
        <w:outlineLvl w:val="1"/>
        <w:rPr>
          <w:b/>
          <w:sz w:val="22"/>
          <w:szCs w:val="22"/>
          <w:lang w:val="en-GB"/>
        </w:rPr>
      </w:pPr>
    </w:p>
    <w:p w:rsidR="00BF6B59" w:rsidRPr="00BF3E43" w:rsidRDefault="00314517" w:rsidP="00B0191D">
      <w:pPr>
        <w:outlineLvl w:val="1"/>
        <w:rPr>
          <w:b/>
          <w:sz w:val="22"/>
          <w:szCs w:val="22"/>
          <w:lang w:val="en-GB"/>
        </w:rPr>
      </w:pPr>
      <w:bookmarkStart w:id="169" w:name="_Toc524305510"/>
      <w:bookmarkStart w:id="170" w:name="_Toc7080975"/>
      <w:bookmarkStart w:id="171" w:name="_Toc7084484"/>
      <w:r w:rsidRPr="00BF3E43">
        <w:rPr>
          <w:b/>
          <w:sz w:val="22"/>
          <w:szCs w:val="22"/>
          <w:lang w:val="en-GB"/>
        </w:rPr>
        <w:t>Appendix 12</w:t>
      </w:r>
      <w:r w:rsidR="00B755F2" w:rsidRPr="00BF3E43">
        <w:rPr>
          <w:b/>
          <w:sz w:val="22"/>
          <w:szCs w:val="22"/>
          <w:lang w:val="en-GB"/>
        </w:rPr>
        <w:t>a</w:t>
      </w:r>
      <w:r w:rsidR="00E85BEE" w:rsidRPr="00BF3E43">
        <w:rPr>
          <w:b/>
          <w:sz w:val="22"/>
          <w:szCs w:val="22"/>
          <w:lang w:val="en-GB"/>
        </w:rPr>
        <w:t>:</w:t>
      </w:r>
      <w:r w:rsidR="00E85BEE" w:rsidRPr="00BF3E43">
        <w:rPr>
          <w:b/>
          <w:sz w:val="22"/>
          <w:szCs w:val="22"/>
          <w:lang w:val="en-GB"/>
        </w:rPr>
        <w:tab/>
        <w:t>Endorsement letters of GEF National Focal Point</w:t>
      </w:r>
      <w:bookmarkEnd w:id="169"/>
      <w:bookmarkEnd w:id="170"/>
      <w:bookmarkEnd w:id="171"/>
      <w:r w:rsidR="0090147A" w:rsidRPr="00BF3E43">
        <w:rPr>
          <w:b/>
          <w:sz w:val="22"/>
          <w:szCs w:val="22"/>
          <w:lang w:val="en-GB"/>
        </w:rPr>
        <w:t xml:space="preserve"> </w:t>
      </w:r>
    </w:p>
    <w:p w:rsidR="00BF6B59" w:rsidRPr="00BF3E43" w:rsidRDefault="00B755F2" w:rsidP="00B755F2">
      <w:pPr>
        <w:tabs>
          <w:tab w:val="left" w:pos="1982"/>
        </w:tabs>
        <w:outlineLvl w:val="1"/>
        <w:rPr>
          <w:b/>
          <w:sz w:val="22"/>
          <w:szCs w:val="22"/>
          <w:lang w:val="en-GB"/>
        </w:rPr>
      </w:pPr>
      <w:r w:rsidRPr="00BF3E43">
        <w:rPr>
          <w:b/>
          <w:sz w:val="22"/>
          <w:szCs w:val="22"/>
          <w:lang w:val="en-GB"/>
        </w:rPr>
        <w:tab/>
      </w:r>
    </w:p>
    <w:p w:rsidR="00E85BEE" w:rsidRPr="00BF3E43" w:rsidRDefault="0090147A" w:rsidP="00621E65">
      <w:pPr>
        <w:rPr>
          <w:sz w:val="22"/>
          <w:szCs w:val="22"/>
          <w:lang w:val="en-GB"/>
        </w:rPr>
      </w:pPr>
      <w:bookmarkStart w:id="172" w:name="_Toc7080976"/>
      <w:r w:rsidRPr="00BF3E43">
        <w:rPr>
          <w:sz w:val="22"/>
          <w:szCs w:val="22"/>
          <w:lang w:val="en-GB"/>
        </w:rPr>
        <w:t>(</w:t>
      </w:r>
      <w:r w:rsidR="00253ABB" w:rsidRPr="00BF3E43">
        <w:rPr>
          <w:sz w:val="22"/>
          <w:szCs w:val="22"/>
          <w:lang w:val="en-GB"/>
        </w:rPr>
        <w:t xml:space="preserve">see </w:t>
      </w:r>
      <w:r w:rsidRPr="00BF3E43">
        <w:rPr>
          <w:sz w:val="22"/>
          <w:szCs w:val="22"/>
          <w:lang w:val="en-GB"/>
        </w:rPr>
        <w:t>separate PDF file)</w:t>
      </w:r>
      <w:bookmarkEnd w:id="172"/>
    </w:p>
    <w:p w:rsidR="00B755F2" w:rsidRPr="00BF3E43" w:rsidRDefault="00B755F2" w:rsidP="00621E65">
      <w:pPr>
        <w:rPr>
          <w:sz w:val="22"/>
          <w:szCs w:val="22"/>
          <w:lang w:val="en-GB"/>
        </w:rPr>
      </w:pPr>
    </w:p>
    <w:p w:rsidR="00B755F2" w:rsidRPr="00BF3E43" w:rsidRDefault="00B755F2" w:rsidP="00621E65">
      <w:pPr>
        <w:rPr>
          <w:b/>
          <w:sz w:val="22"/>
          <w:szCs w:val="22"/>
          <w:lang w:val="en-GB"/>
        </w:rPr>
      </w:pPr>
      <w:r w:rsidRPr="00BF3E43">
        <w:rPr>
          <w:b/>
          <w:sz w:val="22"/>
          <w:szCs w:val="22"/>
          <w:lang w:val="en-GB"/>
        </w:rPr>
        <w:t>Appendix 12b: Letter designating IUCN as Executing Agency</w:t>
      </w:r>
    </w:p>
    <w:p w:rsidR="004E00B7" w:rsidRPr="00BF3E43" w:rsidRDefault="004E00B7" w:rsidP="00B0191D">
      <w:pPr>
        <w:outlineLvl w:val="1"/>
        <w:rPr>
          <w:b/>
          <w:sz w:val="22"/>
          <w:szCs w:val="22"/>
          <w:lang w:val="en-GB"/>
        </w:rPr>
      </w:pPr>
      <w:bookmarkStart w:id="173" w:name="_Toc524305511"/>
    </w:p>
    <w:p w:rsidR="004E00B7" w:rsidRPr="00BF3E43" w:rsidRDefault="00B755F2">
      <w:pPr>
        <w:spacing w:after="120"/>
        <w:outlineLvl w:val="1"/>
        <w:rPr>
          <w:b/>
          <w:sz w:val="22"/>
          <w:szCs w:val="22"/>
          <w:lang w:val="en-GB"/>
        </w:rPr>
      </w:pPr>
      <w:r w:rsidRPr="00BF3E43">
        <w:rPr>
          <w:sz w:val="22"/>
          <w:szCs w:val="22"/>
          <w:lang w:val="en-GB"/>
        </w:rPr>
        <w:t>(see separate PDF file)</w:t>
      </w: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007176" w:rsidRPr="00BF3E43" w:rsidRDefault="00007176">
      <w:pPr>
        <w:rPr>
          <w:b/>
          <w:sz w:val="22"/>
          <w:szCs w:val="22"/>
          <w:lang w:val="en-GB"/>
        </w:rPr>
      </w:pPr>
      <w:r w:rsidRPr="00BF3E43">
        <w:rPr>
          <w:b/>
          <w:sz w:val="22"/>
          <w:szCs w:val="22"/>
          <w:lang w:val="en-GB"/>
        </w:rPr>
        <w:br w:type="page"/>
      </w:r>
    </w:p>
    <w:p w:rsidR="00641832" w:rsidRPr="00BF3E43" w:rsidRDefault="00641832" w:rsidP="00641832">
      <w:pPr>
        <w:spacing w:after="120"/>
        <w:outlineLvl w:val="1"/>
        <w:rPr>
          <w:b/>
          <w:sz w:val="22"/>
          <w:szCs w:val="22"/>
          <w:lang w:val="en-GB"/>
        </w:rPr>
      </w:pPr>
      <w:bookmarkStart w:id="174" w:name="_Toc7080977"/>
      <w:bookmarkStart w:id="175" w:name="_Toc7084485"/>
      <w:bookmarkStart w:id="176" w:name="_Hlk18584799"/>
      <w:bookmarkStart w:id="177" w:name="_Toc524305512"/>
      <w:bookmarkEnd w:id="173"/>
      <w:r w:rsidRPr="00BF3E43">
        <w:rPr>
          <w:b/>
          <w:sz w:val="22"/>
          <w:szCs w:val="22"/>
          <w:lang w:val="en-GB"/>
        </w:rPr>
        <w:lastRenderedPageBreak/>
        <w:t xml:space="preserve">Appendix 13: </w:t>
      </w:r>
      <w:r w:rsidRPr="00BF3E43">
        <w:rPr>
          <w:b/>
          <w:sz w:val="22"/>
          <w:szCs w:val="22"/>
          <w:lang w:val="en-GB"/>
        </w:rPr>
        <w:tab/>
        <w:t>Draft Procurement Plan</w:t>
      </w:r>
      <w:bookmarkEnd w:id="174"/>
      <w:bookmarkEnd w:id="175"/>
    </w:p>
    <w:tbl>
      <w:tblPr>
        <w:tblW w:w="10980" w:type="dxa"/>
        <w:tblInd w:w="-702" w:type="dxa"/>
        <w:tblLayout w:type="fixed"/>
        <w:tblLook w:val="04A0" w:firstRow="1" w:lastRow="0" w:firstColumn="1" w:lastColumn="0" w:noHBand="0" w:noVBand="1"/>
      </w:tblPr>
      <w:tblGrid>
        <w:gridCol w:w="540"/>
        <w:gridCol w:w="1620"/>
        <w:gridCol w:w="3240"/>
        <w:gridCol w:w="990"/>
        <w:gridCol w:w="720"/>
        <w:gridCol w:w="3870"/>
      </w:tblGrid>
      <w:tr w:rsidR="00641832" w:rsidRPr="00BF3E43" w:rsidTr="00401A1B">
        <w:trPr>
          <w:trHeight w:val="439"/>
        </w:trPr>
        <w:tc>
          <w:tcPr>
            <w:tcW w:w="21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bookmarkEnd w:id="176"/>
          <w:p w:rsidR="00641832" w:rsidRPr="00BF3E43" w:rsidRDefault="00641832" w:rsidP="00401A1B">
            <w:pPr>
              <w:jc w:val="center"/>
              <w:rPr>
                <w:b/>
                <w:bCs/>
                <w:sz w:val="20"/>
                <w:szCs w:val="20"/>
              </w:rPr>
            </w:pPr>
            <w:r w:rsidRPr="00BF3E43">
              <w:rPr>
                <w:b/>
                <w:bCs/>
                <w:sz w:val="20"/>
                <w:szCs w:val="20"/>
              </w:rPr>
              <w:t>UNEP Budget Line</w:t>
            </w:r>
          </w:p>
        </w:tc>
        <w:tc>
          <w:tcPr>
            <w:tcW w:w="3240" w:type="dxa"/>
            <w:tcBorders>
              <w:top w:val="single" w:sz="8" w:space="0" w:color="auto"/>
              <w:left w:val="nil"/>
              <w:bottom w:val="single" w:sz="4" w:space="0" w:color="auto"/>
              <w:right w:val="single" w:sz="4" w:space="0" w:color="auto"/>
            </w:tcBorders>
            <w:shd w:val="clear" w:color="auto" w:fill="auto"/>
            <w:vAlign w:val="bottom"/>
            <w:hideMark/>
          </w:tcPr>
          <w:p w:rsidR="00641832" w:rsidRPr="00BF3E43" w:rsidRDefault="00641832" w:rsidP="00401A1B">
            <w:pPr>
              <w:jc w:val="center"/>
              <w:rPr>
                <w:b/>
                <w:bCs/>
                <w:sz w:val="20"/>
                <w:szCs w:val="20"/>
              </w:rPr>
            </w:pPr>
            <w:r w:rsidRPr="00BF3E43">
              <w:rPr>
                <w:b/>
                <w:bCs/>
                <w:sz w:val="20"/>
                <w:szCs w:val="20"/>
              </w:rPr>
              <w:t>List of Goods and Services required</w:t>
            </w:r>
          </w:p>
        </w:tc>
        <w:tc>
          <w:tcPr>
            <w:tcW w:w="990" w:type="dxa"/>
            <w:tcBorders>
              <w:top w:val="single" w:sz="8" w:space="0" w:color="auto"/>
              <w:left w:val="nil"/>
              <w:bottom w:val="single" w:sz="4" w:space="0" w:color="auto"/>
              <w:right w:val="single" w:sz="4" w:space="0" w:color="auto"/>
            </w:tcBorders>
            <w:shd w:val="clear" w:color="auto" w:fill="auto"/>
            <w:noWrap/>
            <w:vAlign w:val="bottom"/>
            <w:hideMark/>
          </w:tcPr>
          <w:p w:rsidR="00641832" w:rsidRPr="00BF3E43" w:rsidRDefault="00641832" w:rsidP="00401A1B">
            <w:pPr>
              <w:jc w:val="center"/>
              <w:rPr>
                <w:b/>
                <w:bCs/>
                <w:sz w:val="20"/>
                <w:szCs w:val="20"/>
              </w:rPr>
            </w:pPr>
            <w:r w:rsidRPr="00BF3E43">
              <w:rPr>
                <w:b/>
                <w:bCs/>
                <w:sz w:val="20"/>
                <w:szCs w:val="20"/>
              </w:rPr>
              <w:t>Budget</w:t>
            </w:r>
          </w:p>
        </w:tc>
        <w:tc>
          <w:tcPr>
            <w:tcW w:w="720" w:type="dxa"/>
            <w:tcBorders>
              <w:top w:val="single" w:sz="8" w:space="0" w:color="auto"/>
              <w:left w:val="nil"/>
              <w:bottom w:val="single" w:sz="4" w:space="0" w:color="auto"/>
              <w:right w:val="single" w:sz="4" w:space="0" w:color="auto"/>
            </w:tcBorders>
            <w:shd w:val="clear" w:color="auto" w:fill="auto"/>
            <w:vAlign w:val="bottom"/>
            <w:hideMark/>
          </w:tcPr>
          <w:p w:rsidR="00641832" w:rsidRPr="00BF3E43" w:rsidRDefault="00641832" w:rsidP="00401A1B">
            <w:pPr>
              <w:ind w:left="-108" w:right="-108"/>
              <w:jc w:val="center"/>
              <w:rPr>
                <w:b/>
                <w:bCs/>
                <w:sz w:val="20"/>
                <w:szCs w:val="20"/>
              </w:rPr>
            </w:pPr>
            <w:r w:rsidRPr="00BF3E43">
              <w:rPr>
                <w:b/>
                <w:bCs/>
                <w:sz w:val="20"/>
                <w:szCs w:val="20"/>
              </w:rPr>
              <w:t xml:space="preserve">Year </w:t>
            </w:r>
          </w:p>
          <w:p w:rsidR="00641832" w:rsidRPr="00BF3E43" w:rsidRDefault="00641832" w:rsidP="00401A1B">
            <w:pPr>
              <w:ind w:left="-108" w:right="-108"/>
              <w:jc w:val="center"/>
              <w:rPr>
                <w:b/>
                <w:bCs/>
                <w:sz w:val="20"/>
                <w:szCs w:val="20"/>
              </w:rPr>
            </w:pPr>
            <w:r w:rsidRPr="00BF3E43">
              <w:rPr>
                <w:b/>
                <w:bCs/>
                <w:sz w:val="20"/>
                <w:szCs w:val="20"/>
              </w:rPr>
              <w:t>{Note 1}</w:t>
            </w:r>
          </w:p>
        </w:tc>
        <w:tc>
          <w:tcPr>
            <w:tcW w:w="3870" w:type="dxa"/>
            <w:tcBorders>
              <w:top w:val="single" w:sz="8" w:space="0" w:color="auto"/>
              <w:left w:val="nil"/>
              <w:bottom w:val="single" w:sz="4" w:space="0" w:color="auto"/>
              <w:right w:val="single" w:sz="8" w:space="0" w:color="auto"/>
            </w:tcBorders>
            <w:shd w:val="clear" w:color="auto" w:fill="auto"/>
            <w:vAlign w:val="bottom"/>
            <w:hideMark/>
          </w:tcPr>
          <w:p w:rsidR="00641832" w:rsidRPr="00BF3E43" w:rsidRDefault="00641832" w:rsidP="00401A1B">
            <w:pPr>
              <w:jc w:val="center"/>
              <w:rPr>
                <w:b/>
                <w:bCs/>
                <w:sz w:val="20"/>
                <w:szCs w:val="20"/>
              </w:rPr>
            </w:pPr>
            <w:r w:rsidRPr="00BF3E43">
              <w:rPr>
                <w:b/>
                <w:bCs/>
                <w:sz w:val="20"/>
                <w:szCs w:val="20"/>
              </w:rPr>
              <w:t>Brief description of anticipated procurement process {Note 2}</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b/>
                <w:sz w:val="20"/>
                <w:szCs w:val="20"/>
              </w:rPr>
            </w:pPr>
            <w:r w:rsidRPr="00BF3E43">
              <w:rPr>
                <w:b/>
                <w:sz w:val="20"/>
                <w:szCs w:val="20"/>
              </w:rPr>
              <w:t>1200</w:t>
            </w:r>
          </w:p>
        </w:tc>
        <w:tc>
          <w:tcPr>
            <w:tcW w:w="162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rPr>
                <w:b/>
                <w:sz w:val="20"/>
                <w:szCs w:val="20"/>
              </w:rPr>
            </w:pPr>
            <w:r w:rsidRPr="00BF3E43">
              <w:rPr>
                <w:b/>
                <w:sz w:val="20"/>
                <w:szCs w:val="20"/>
              </w:rPr>
              <w:t>Consultants</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p>
        </w:tc>
      </w:tr>
      <w:tr w:rsidR="00641832" w:rsidRPr="00BF3E43" w:rsidTr="00401A1B">
        <w:trPr>
          <w:trHeight w:val="233"/>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National Physical Development Plan Legal Consultancy (related to output 1.1.1 and 1.1.2)</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To revise and/or update NPDP.</w:t>
            </w:r>
          </w:p>
          <w:p w:rsidR="00641832" w:rsidRPr="00BF3E43" w:rsidRDefault="00641832" w:rsidP="00401A1B">
            <w:pPr>
              <w:rPr>
                <w:sz w:val="20"/>
                <w:szCs w:val="20"/>
              </w:rPr>
            </w:pPr>
            <w:r w:rsidRPr="00BF3E43">
              <w:rPr>
                <w:sz w:val="20"/>
                <w:szCs w:val="20"/>
              </w:rPr>
              <w:t>Conduct national consultation processes for revision and/or update of NPDP at a multisector level.</w:t>
            </w:r>
          </w:p>
          <w:p w:rsidR="00641832" w:rsidRPr="00BF3E43" w:rsidRDefault="00641832" w:rsidP="00401A1B">
            <w:pPr>
              <w:rPr>
                <w:sz w:val="20"/>
                <w:szCs w:val="20"/>
              </w:rPr>
            </w:pPr>
            <w:r w:rsidRPr="00BF3E43">
              <w:rPr>
                <w:sz w:val="20"/>
                <w:szCs w:val="20"/>
              </w:rPr>
              <w:t>To revise legal and regulatory framework for NPDP implementation and Building Codes</w:t>
            </w:r>
          </w:p>
          <w:p w:rsidR="00641832" w:rsidRPr="00BF3E43" w:rsidRDefault="00641832" w:rsidP="00401A1B">
            <w:pPr>
              <w:rPr>
                <w:sz w:val="20"/>
                <w:szCs w:val="20"/>
              </w:rPr>
            </w:pPr>
            <w:r w:rsidRPr="00BF3E43">
              <w:rPr>
                <w:sz w:val="20"/>
                <w:szCs w:val="20"/>
              </w:rPr>
              <w:t>To provide recommendations and strategies for key line sectors to implement the NPDP.</w:t>
            </w:r>
          </w:p>
          <w:p w:rsidR="00641832" w:rsidRPr="00BF3E43" w:rsidRDefault="00641832" w:rsidP="00401A1B">
            <w:pPr>
              <w:rPr>
                <w:sz w:val="20"/>
                <w:szCs w:val="20"/>
              </w:rPr>
            </w:pPr>
            <w:r w:rsidRPr="00BF3E43">
              <w:rPr>
                <w:sz w:val="20"/>
                <w:szCs w:val="20"/>
              </w:rPr>
              <w:t>To present the recommendations above pertinent government bodies and other relevant sectors.</w:t>
            </w:r>
          </w:p>
          <w:p w:rsidR="00641832" w:rsidRPr="00BF3E43" w:rsidRDefault="00641832" w:rsidP="00401A1B">
            <w:pPr>
              <w:rPr>
                <w:sz w:val="20"/>
                <w:szCs w:val="20"/>
              </w:rPr>
            </w:pPr>
            <w:r w:rsidRPr="00BF3E43">
              <w:rPr>
                <w:sz w:val="20"/>
                <w:szCs w:val="20"/>
              </w:rPr>
              <w:t>To support and follow up adoption of specific strategies and measures</w:t>
            </w:r>
          </w:p>
          <w:p w:rsidR="00641832" w:rsidRPr="00BF3E43" w:rsidRDefault="00641832" w:rsidP="00401A1B">
            <w:pPr>
              <w:rPr>
                <w:sz w:val="20"/>
                <w:szCs w:val="20"/>
              </w:rPr>
            </w:pPr>
            <w:r w:rsidRPr="00BF3E43">
              <w:rPr>
                <w:sz w:val="20"/>
                <w:szCs w:val="20"/>
              </w:rPr>
              <w:t>Carry out workshops and other interventions to build/enhance the capacity of authorities.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AF517E">
            <w:pPr>
              <w:ind w:left="-108" w:right="-18"/>
              <w:rPr>
                <w:sz w:val="20"/>
                <w:szCs w:val="20"/>
              </w:rPr>
            </w:pPr>
            <w:r w:rsidRPr="00BF3E43">
              <w:rPr>
                <w:sz w:val="20"/>
                <w:szCs w:val="20"/>
              </w:rPr>
              <w:t>  $</w:t>
            </w:r>
            <w:r w:rsidR="00AF517E" w:rsidRPr="00BF3E43">
              <w:rPr>
                <w:sz w:val="20"/>
                <w:szCs w:val="20"/>
              </w:rPr>
              <w:t>80</w:t>
            </w:r>
            <w:r w:rsidRPr="00BF3E43">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 1-3</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236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22099D" w:rsidP="0022099D">
            <w:pPr>
              <w:rPr>
                <w:sz w:val="20"/>
                <w:szCs w:val="20"/>
              </w:rPr>
            </w:pPr>
            <w:r w:rsidRPr="00BF3E43">
              <w:rPr>
                <w:sz w:val="20"/>
                <w:szCs w:val="20"/>
              </w:rPr>
              <w:t xml:space="preserve">Design and validation of training manuals and trainings facilitation </w:t>
            </w:r>
            <w:r w:rsidR="00641832" w:rsidRPr="00BF3E43">
              <w:rPr>
                <w:sz w:val="20"/>
                <w:szCs w:val="20"/>
              </w:rPr>
              <w:t>(related to output 1.2.1</w:t>
            </w:r>
            <w:r w:rsidRPr="00BF3E43">
              <w:rPr>
                <w:sz w:val="20"/>
                <w:szCs w:val="20"/>
              </w:rPr>
              <w:t>, 2.1.1, 2.1.2, 2.2.1</w:t>
            </w:r>
            <w:r w:rsidR="00641832" w:rsidRPr="00BF3E43">
              <w:rPr>
                <w:sz w:val="20"/>
                <w:szCs w:val="20"/>
              </w:rPr>
              <w:t>)</w:t>
            </w:r>
          </w:p>
        </w:tc>
        <w:tc>
          <w:tcPr>
            <w:tcW w:w="3240" w:type="dxa"/>
            <w:tcBorders>
              <w:top w:val="nil"/>
              <w:left w:val="nil"/>
              <w:bottom w:val="single" w:sz="4" w:space="0" w:color="auto"/>
              <w:right w:val="single" w:sz="4" w:space="0" w:color="auto"/>
            </w:tcBorders>
            <w:shd w:val="clear" w:color="auto" w:fill="auto"/>
            <w:noWrap/>
          </w:tcPr>
          <w:p w:rsidR="0022099D" w:rsidRPr="00BF3E43" w:rsidRDefault="0022099D" w:rsidP="0022099D">
            <w:pPr>
              <w:rPr>
                <w:sz w:val="20"/>
                <w:szCs w:val="20"/>
              </w:rPr>
            </w:pPr>
            <w:r w:rsidRPr="00BF3E43">
              <w:rPr>
                <w:sz w:val="20"/>
                <w:szCs w:val="20"/>
              </w:rPr>
              <w:t>Design and validate a training manual that includes a training methodology for the implementation of the NPDP.</w:t>
            </w:r>
          </w:p>
          <w:p w:rsidR="0022099D" w:rsidRPr="00BF3E43" w:rsidRDefault="0022099D" w:rsidP="0022099D">
            <w:pPr>
              <w:rPr>
                <w:sz w:val="20"/>
                <w:szCs w:val="20"/>
              </w:rPr>
            </w:pPr>
            <w:r w:rsidRPr="00BF3E43">
              <w:rPr>
                <w:sz w:val="20"/>
                <w:szCs w:val="20"/>
              </w:rPr>
              <w:t xml:space="preserve">Design and validate a technical manual on ANR, reforestation, agroforestry and nurseries. </w:t>
            </w:r>
          </w:p>
          <w:p w:rsidR="0022099D" w:rsidRPr="00BF3E43" w:rsidRDefault="0022099D" w:rsidP="0022099D">
            <w:pPr>
              <w:rPr>
                <w:sz w:val="20"/>
                <w:szCs w:val="20"/>
              </w:rPr>
            </w:pPr>
            <w:r w:rsidRPr="00BF3E43">
              <w:rPr>
                <w:sz w:val="20"/>
                <w:szCs w:val="20"/>
              </w:rPr>
              <w:t>Design a training manual on practices of mangrove restoration that includes a training methodology for the implementation of reforestation practices</w:t>
            </w:r>
          </w:p>
          <w:p w:rsidR="0022099D" w:rsidRPr="00BF3E43" w:rsidRDefault="0022099D" w:rsidP="0022099D">
            <w:pPr>
              <w:rPr>
                <w:sz w:val="20"/>
                <w:szCs w:val="20"/>
              </w:rPr>
            </w:pPr>
            <w:r w:rsidRPr="00BF3E43">
              <w:rPr>
                <w:sz w:val="20"/>
                <w:szCs w:val="20"/>
              </w:rPr>
              <w:t>Design a technical manual on practices of SLM and CSA that technicians and farmers will implement.</w:t>
            </w:r>
          </w:p>
          <w:p w:rsidR="00641832" w:rsidRPr="00BF3E43" w:rsidRDefault="0022099D" w:rsidP="00401A1B">
            <w:pPr>
              <w:rPr>
                <w:sz w:val="20"/>
                <w:szCs w:val="20"/>
              </w:rPr>
            </w:pPr>
            <w:r w:rsidRPr="00BF3E43">
              <w:rPr>
                <w:sz w:val="20"/>
                <w:szCs w:val="20"/>
              </w:rPr>
              <w:t>Carry out workshops and other interventions to build/enhance the capacity of relevant stakeholders at different sectors.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E71D76">
            <w:pPr>
              <w:ind w:right="-18"/>
              <w:rPr>
                <w:sz w:val="20"/>
                <w:szCs w:val="20"/>
              </w:rPr>
            </w:pPr>
            <w:r w:rsidRPr="00BF3E43">
              <w:rPr>
                <w:sz w:val="20"/>
                <w:szCs w:val="20"/>
              </w:rPr>
              <w:t>$</w:t>
            </w:r>
            <w:r w:rsidR="00E71D76" w:rsidRPr="00BF3E43">
              <w:rPr>
                <w:sz w:val="20"/>
                <w:szCs w:val="20"/>
              </w:rPr>
              <w:t>60</w:t>
            </w:r>
            <w:r w:rsidRPr="00BF3E43">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22099D" w:rsidP="00401A1B">
            <w:pPr>
              <w:ind w:left="-108" w:right="-108"/>
              <w:jc w:val="center"/>
              <w:rPr>
                <w:sz w:val="20"/>
                <w:szCs w:val="20"/>
              </w:rPr>
            </w:pPr>
            <w:r w:rsidRPr="00BF3E43">
              <w:rPr>
                <w:sz w:val="20"/>
                <w:szCs w:val="20"/>
              </w:rPr>
              <w:t>1-</w:t>
            </w:r>
            <w:r w:rsidR="00641832" w:rsidRPr="00BF3E43">
              <w:rPr>
                <w:sz w:val="20"/>
                <w:szCs w:val="20"/>
              </w:rPr>
              <w:t>3</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1202</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Biodiversity Baseline Assessments and Training to build and use Baseline Assessment Tool (related to output 1.3.1) </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color w:val="000000" w:themeColor="text1"/>
                <w:sz w:val="20"/>
                <w:szCs w:val="20"/>
              </w:rPr>
            </w:pPr>
            <w:r w:rsidRPr="00BF3E43">
              <w:rPr>
                <w:color w:val="000000" w:themeColor="text1"/>
                <w:sz w:val="20"/>
                <w:szCs w:val="20"/>
              </w:rPr>
              <w:t xml:space="preserve">Design and carry out at least 3 training of trainers for local organizations and relevant stakeholders to build capacity on biodiversity monitoring, which includes: identification and prioritization of baseline needs, indicators, data collection, data management, analysis and interpretation. </w:t>
            </w:r>
          </w:p>
          <w:p w:rsidR="00641832" w:rsidRPr="00BF3E43" w:rsidRDefault="00641832" w:rsidP="00401A1B">
            <w:pPr>
              <w:rPr>
                <w:sz w:val="20"/>
                <w:szCs w:val="20"/>
              </w:rPr>
            </w:pPr>
            <w:r w:rsidRPr="00BF3E43">
              <w:rPr>
                <w:sz w:val="20"/>
                <w:szCs w:val="20"/>
              </w:rPr>
              <w:t>Design materials and select existing guidelines to be used in the trainings</w:t>
            </w:r>
          </w:p>
          <w:p w:rsidR="00641832" w:rsidRPr="00BF3E43" w:rsidRDefault="00641832" w:rsidP="00401A1B">
            <w:pPr>
              <w:rPr>
                <w:sz w:val="20"/>
                <w:szCs w:val="20"/>
              </w:rPr>
            </w:pPr>
            <w:r w:rsidRPr="00BF3E43">
              <w:rPr>
                <w:sz w:val="20"/>
                <w:szCs w:val="20"/>
              </w:rPr>
              <w:lastRenderedPageBreak/>
              <w:t>Collect information to build a baseline on the state of art of biodiversity in areas of intervention.</w:t>
            </w:r>
          </w:p>
          <w:p w:rsidR="00641832" w:rsidRPr="00BF3E43" w:rsidRDefault="00641832" w:rsidP="00401A1B">
            <w:pPr>
              <w:rPr>
                <w:sz w:val="20"/>
                <w:szCs w:val="20"/>
              </w:rPr>
            </w:pPr>
            <w:r w:rsidRPr="00BF3E43">
              <w:rPr>
                <w:sz w:val="20"/>
                <w:szCs w:val="20"/>
              </w:rPr>
              <w:t>Develop recommendations for conservation strategies and monitoring of indicative species.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right="-18"/>
              <w:rPr>
                <w:sz w:val="20"/>
                <w:szCs w:val="20"/>
              </w:rPr>
            </w:pPr>
            <w:r w:rsidRPr="00BF3E43">
              <w:rPr>
                <w:sz w:val="20"/>
                <w:szCs w:val="20"/>
              </w:rPr>
              <w:lastRenderedPageBreak/>
              <w:t>$</w:t>
            </w:r>
            <w:r w:rsidR="00D83A52" w:rsidRPr="00BF3E43">
              <w:rPr>
                <w:sz w:val="20"/>
                <w:szCs w:val="20"/>
              </w:rPr>
              <w:t>2</w:t>
            </w:r>
            <w:r w:rsidRPr="00BF3E43">
              <w:rPr>
                <w:sz w:val="20"/>
                <w:szCs w:val="20"/>
              </w:rPr>
              <w:t>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AD1DBA" w:rsidP="00401A1B">
            <w:pPr>
              <w:rPr>
                <w:sz w:val="20"/>
                <w:szCs w:val="20"/>
              </w:rPr>
            </w:pPr>
            <w:r w:rsidRPr="00BF3E43">
              <w:rPr>
                <w:sz w:val="20"/>
                <w:szCs w:val="20"/>
              </w:rPr>
              <w:t>Economic cost-benefit analysis</w:t>
            </w:r>
            <w:r w:rsidR="00641832" w:rsidRPr="00BF3E43">
              <w:rPr>
                <w:sz w:val="20"/>
                <w:szCs w:val="20"/>
              </w:rPr>
              <w:t xml:space="preserve"> (related to output </w:t>
            </w:r>
            <w:r w:rsidRPr="00BF3E43">
              <w:rPr>
                <w:sz w:val="20"/>
                <w:szCs w:val="20"/>
              </w:rPr>
              <w:t xml:space="preserve">1.3.1, </w:t>
            </w:r>
            <w:r w:rsidR="00641832" w:rsidRPr="00BF3E43">
              <w:rPr>
                <w:sz w:val="20"/>
                <w:szCs w:val="20"/>
              </w:rPr>
              <w:t>2.1.</w:t>
            </w:r>
            <w:r w:rsidRPr="00BF3E43">
              <w:rPr>
                <w:sz w:val="20"/>
                <w:szCs w:val="20"/>
              </w:rPr>
              <w:t>2</w:t>
            </w:r>
            <w:r w:rsidR="00641832" w:rsidRPr="00BF3E43">
              <w:rPr>
                <w:sz w:val="20"/>
                <w:szCs w:val="20"/>
              </w:rPr>
              <w:t>)</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Develop a specific methodological framework for implementation of the following assessment tools: Rapid biodiversity assessment; Cost-benefit analysis and cost-effectiveness analysis considering the ecosystem services provided by that species.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right="-18"/>
              <w:rPr>
                <w:sz w:val="20"/>
                <w:szCs w:val="20"/>
              </w:rPr>
            </w:pPr>
            <w:r w:rsidRPr="00BF3E43">
              <w:rPr>
                <w:sz w:val="20"/>
                <w:szCs w:val="20"/>
              </w:rPr>
              <w:t>$</w:t>
            </w:r>
            <w:r w:rsidR="00AD1DBA" w:rsidRPr="00BF3E43">
              <w:rPr>
                <w:sz w:val="20"/>
                <w:szCs w:val="20"/>
              </w:rPr>
              <w:t>3</w:t>
            </w:r>
            <w:r w:rsidRPr="00BF3E43">
              <w:rPr>
                <w:sz w:val="20"/>
                <w:szCs w:val="20"/>
              </w:rPr>
              <w:t>5,000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1202</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Mangrove Ecosystem Assessment (related to output 2.1.2)</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Assessment of the state of art of the mangroves and identification of the potential areas for mangrove restoration.</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right="-18"/>
              <w:rPr>
                <w:sz w:val="20"/>
                <w:szCs w:val="20"/>
              </w:rPr>
            </w:pPr>
            <w:r w:rsidRPr="00BF3E43">
              <w:rPr>
                <w:sz w:val="20"/>
                <w:szCs w:val="20"/>
              </w:rPr>
              <w:t>$15,000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Crop market suitability analysis and economic cost benefit analysis (related to output 2.2.1)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Identification of different crops used in other Caribbean islands with similar conditions.</w:t>
            </w:r>
          </w:p>
          <w:p w:rsidR="00641832" w:rsidRPr="00BF3E43" w:rsidRDefault="00641832" w:rsidP="00401A1B">
            <w:pPr>
              <w:rPr>
                <w:sz w:val="20"/>
                <w:szCs w:val="20"/>
              </w:rPr>
            </w:pPr>
            <w:r w:rsidRPr="00BF3E43">
              <w:rPr>
                <w:sz w:val="20"/>
                <w:szCs w:val="20"/>
              </w:rPr>
              <w:t>Carry out a market analysis for commercial viability based on the list of suitable crops.</w:t>
            </w:r>
          </w:p>
          <w:p w:rsidR="00641832" w:rsidRPr="00BF3E43" w:rsidRDefault="00641832" w:rsidP="00401A1B">
            <w:pPr>
              <w:rPr>
                <w:sz w:val="20"/>
                <w:szCs w:val="20"/>
              </w:rPr>
            </w:pPr>
            <w:r w:rsidRPr="00BF3E43">
              <w:rPr>
                <w:sz w:val="20"/>
                <w:szCs w:val="20"/>
              </w:rPr>
              <w:t>A CBA (including market options) will be carried out to identify the most profitable SLM and CSA which will be key for the development of incentive mechanisms and other tools to promote the adoption of the practices.</w:t>
            </w:r>
          </w:p>
          <w:p w:rsidR="00641832" w:rsidRPr="00BF3E43" w:rsidRDefault="00641832" w:rsidP="00401A1B">
            <w:pPr>
              <w:rPr>
                <w:sz w:val="20"/>
                <w:szCs w:val="20"/>
              </w:rPr>
            </w:pPr>
            <w:r w:rsidRPr="00BF3E43">
              <w:rPr>
                <w:sz w:val="20"/>
                <w:szCs w:val="20"/>
              </w:rPr>
              <w:t xml:space="preserve">Cost assessment of SLM and CSA best practices: specialized equipment, workforce, preparation of the field. </w:t>
            </w:r>
          </w:p>
          <w:p w:rsidR="00641832" w:rsidRPr="00BF3E43" w:rsidRDefault="00641832" w:rsidP="00401A1B">
            <w:pPr>
              <w:rPr>
                <w:sz w:val="20"/>
                <w:szCs w:val="20"/>
              </w:rPr>
            </w:pPr>
            <w:r w:rsidRPr="00BF3E43">
              <w:rPr>
                <w:sz w:val="20"/>
                <w:szCs w:val="20"/>
              </w:rPr>
              <w:t>Assessment of the economic and environmental benefits that land owners and the society will receive from SLM and CSA practices.</w:t>
            </w:r>
          </w:p>
          <w:p w:rsidR="00641832" w:rsidRPr="00BF3E43" w:rsidRDefault="00641832" w:rsidP="00401A1B">
            <w:pPr>
              <w:rPr>
                <w:sz w:val="20"/>
                <w:szCs w:val="20"/>
              </w:rPr>
            </w:pP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right="-18"/>
              <w:rPr>
                <w:sz w:val="20"/>
                <w:szCs w:val="20"/>
              </w:rPr>
            </w:pPr>
            <w:r w:rsidRPr="00BF3E43">
              <w:rPr>
                <w:sz w:val="20"/>
                <w:szCs w:val="20"/>
              </w:rPr>
              <w:t>$20,000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Financial programme for SLM and CSA practices (related to output 2.2.1)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Based on the CBA, develop a financial mechanisms program based on existing programs and new options to providing farmers access to markets, micro-loans and marketing of products.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720" w:right="-18" w:hanging="720"/>
              <w:rPr>
                <w:sz w:val="20"/>
                <w:szCs w:val="20"/>
              </w:rPr>
            </w:pPr>
            <w:r w:rsidRPr="00BF3E43">
              <w:rPr>
                <w:sz w:val="20"/>
                <w:szCs w:val="20"/>
              </w:rPr>
              <w:t>$</w:t>
            </w:r>
            <w:r w:rsidR="00A20888" w:rsidRPr="00BF3E43">
              <w:rPr>
                <w:sz w:val="20"/>
                <w:szCs w:val="20"/>
              </w:rPr>
              <w:t>2</w:t>
            </w:r>
            <w:r w:rsidRPr="00BF3E43">
              <w:rPr>
                <w:sz w:val="20"/>
                <w:szCs w:val="20"/>
              </w:rPr>
              <w:t>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2-3</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 xml:space="preserve">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w:t>
            </w:r>
            <w:r w:rsidRPr="00BF3E43">
              <w:rPr>
                <w:sz w:val="20"/>
                <w:szCs w:val="20"/>
              </w:rPr>
              <w:lastRenderedPageBreak/>
              <w:t>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lastRenderedPageBreak/>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Technical and Environmental Feasibility Study (related to output 2.3.1)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Carry out a technical and environmental feasibility study for the </w:t>
            </w:r>
            <w:r w:rsidR="003328EB" w:rsidRPr="00BF3E43">
              <w:rPr>
                <w:sz w:val="20"/>
                <w:szCs w:val="20"/>
              </w:rPr>
              <w:t>installation of water storage tanks</w:t>
            </w:r>
            <w:r w:rsidRPr="00BF3E43">
              <w:rPr>
                <w:sz w:val="20"/>
                <w:szCs w:val="20"/>
              </w:rPr>
              <w:t>, including technical designs and construction plans (drawings and rendering).</w:t>
            </w:r>
          </w:p>
          <w:p w:rsidR="006F1519" w:rsidRPr="00BF3E43" w:rsidRDefault="006F1519" w:rsidP="006F1519">
            <w:pPr>
              <w:rPr>
                <w:sz w:val="20"/>
                <w:szCs w:val="20"/>
              </w:rPr>
            </w:pPr>
            <w:r w:rsidRPr="00BF3E43">
              <w:rPr>
                <w:sz w:val="20"/>
                <w:szCs w:val="20"/>
              </w:rPr>
              <w:t>Installation of water storage tanks, reservoirs and distribution lines.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720" w:right="-18" w:hanging="720"/>
              <w:rPr>
                <w:sz w:val="20"/>
                <w:szCs w:val="20"/>
              </w:rPr>
            </w:pPr>
            <w:r w:rsidRPr="00BF3E43">
              <w:rPr>
                <w:sz w:val="20"/>
                <w:szCs w:val="20"/>
              </w:rPr>
              <w:t>$20,000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1202</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Project communication strategy (related to output 3.1.1)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To develop a communication strategy, that includes main messages and signs to position the project at different sectors and levels.</w:t>
            </w:r>
          </w:p>
          <w:p w:rsidR="00641832" w:rsidRPr="00BF3E43" w:rsidRDefault="00641832" w:rsidP="00401A1B">
            <w:pPr>
              <w:rPr>
                <w:sz w:val="20"/>
                <w:szCs w:val="20"/>
              </w:rPr>
            </w:pPr>
            <w:r w:rsidRPr="00BF3E43">
              <w:rPr>
                <w:sz w:val="20"/>
                <w:szCs w:val="20"/>
              </w:rPr>
              <w:t>To disseminate oral and written messages through social media at local and national level.</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720" w:right="-18" w:hanging="720"/>
              <w:rPr>
                <w:sz w:val="20"/>
                <w:szCs w:val="20"/>
              </w:rPr>
            </w:pPr>
            <w:r w:rsidRPr="00BF3E43">
              <w:rPr>
                <w:sz w:val="20"/>
                <w:szCs w:val="20"/>
              </w:rPr>
              <w:t>$20,000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Development of Knowledge Management Strategy and Implementation (related to output 3.1.1)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To identify main project products to be disseminated and socialized among key target stakeholders.</w:t>
            </w:r>
          </w:p>
          <w:p w:rsidR="00641832" w:rsidRPr="00BF3E43" w:rsidRDefault="00641832" w:rsidP="00401A1B">
            <w:pPr>
              <w:rPr>
                <w:sz w:val="20"/>
                <w:szCs w:val="20"/>
              </w:rPr>
            </w:pPr>
            <w:r w:rsidRPr="00BF3E43">
              <w:rPr>
                <w:sz w:val="20"/>
                <w:szCs w:val="20"/>
              </w:rPr>
              <w:t xml:space="preserve">To build a baseline, identify capacity building needs and propose tailor made trainings and workshops for dissemination of main project products, considering the gender and </w:t>
            </w:r>
            <w:proofErr w:type="gramStart"/>
            <w:r w:rsidRPr="00BF3E43">
              <w:rPr>
                <w:sz w:val="20"/>
                <w:szCs w:val="20"/>
              </w:rPr>
              <w:t>rights based</w:t>
            </w:r>
            <w:proofErr w:type="gramEnd"/>
            <w:r w:rsidRPr="00BF3E43">
              <w:rPr>
                <w:sz w:val="20"/>
                <w:szCs w:val="20"/>
              </w:rPr>
              <w:t xml:space="preserve"> approach.</w:t>
            </w:r>
          </w:p>
          <w:p w:rsidR="00641832" w:rsidRPr="00BF3E43" w:rsidRDefault="00641832" w:rsidP="00401A1B">
            <w:pPr>
              <w:rPr>
                <w:sz w:val="20"/>
                <w:szCs w:val="20"/>
              </w:rPr>
            </w:pPr>
            <w:r w:rsidRPr="00BF3E43">
              <w:rPr>
                <w:sz w:val="20"/>
                <w:szCs w:val="20"/>
              </w:rPr>
              <w:t>To systematize results of the strategy and main topics to follow up.</w:t>
            </w:r>
          </w:p>
          <w:p w:rsidR="00641832" w:rsidRPr="00BF3E43" w:rsidRDefault="00641832" w:rsidP="00401A1B">
            <w:pPr>
              <w:rPr>
                <w:sz w:val="20"/>
                <w:szCs w:val="20"/>
              </w:rPr>
            </w:pPr>
            <w:r w:rsidRPr="00BF3E43">
              <w:rPr>
                <w:sz w:val="20"/>
                <w:szCs w:val="20"/>
              </w:rPr>
              <w:t>To systematize results of the strategy and main topics to follow up.</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720" w:right="-18" w:hanging="720"/>
              <w:rPr>
                <w:sz w:val="20"/>
                <w:szCs w:val="20"/>
              </w:rPr>
            </w:pPr>
            <w:r w:rsidRPr="00BF3E43">
              <w:rPr>
                <w:sz w:val="20"/>
                <w:szCs w:val="20"/>
              </w:rPr>
              <w:t>$</w:t>
            </w:r>
            <w:r w:rsidR="000604D5" w:rsidRPr="00BF3E43">
              <w:rPr>
                <w:sz w:val="20"/>
                <w:szCs w:val="20"/>
              </w:rPr>
              <w:t>35</w:t>
            </w:r>
            <w:r w:rsidRPr="00BF3E43">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3</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D0297C">
            <w:pPr>
              <w:rPr>
                <w:sz w:val="20"/>
                <w:szCs w:val="20"/>
              </w:rPr>
            </w:pPr>
            <w:r w:rsidRPr="00BF3E43">
              <w:rPr>
                <w:sz w:val="20"/>
                <w:szCs w:val="20"/>
              </w:rPr>
              <w:t>Development of integrated monitoring platform to generate reports</w:t>
            </w:r>
            <w:r w:rsidR="00D0297C" w:rsidRPr="00BF3E43">
              <w:rPr>
                <w:sz w:val="20"/>
                <w:szCs w:val="20"/>
              </w:rPr>
              <w:t xml:space="preserve"> for international conventions and </w:t>
            </w:r>
            <w:r w:rsidRPr="00BF3E43">
              <w:rPr>
                <w:sz w:val="20"/>
                <w:szCs w:val="20"/>
              </w:rPr>
              <w:t>(related to output 3.1.1)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Identification of the reports that should be generated with the data collection at national and international level.</w:t>
            </w:r>
          </w:p>
          <w:p w:rsidR="00641832" w:rsidRPr="00BF3E43" w:rsidRDefault="00641832" w:rsidP="00401A1B">
            <w:pPr>
              <w:rPr>
                <w:sz w:val="20"/>
                <w:szCs w:val="20"/>
              </w:rPr>
            </w:pPr>
            <w:r w:rsidRPr="00BF3E43">
              <w:rPr>
                <w:sz w:val="20"/>
                <w:szCs w:val="20"/>
              </w:rPr>
              <w:t xml:space="preserve">Identification of the indicators that will integrate the monitoring platform based on the practices of restoration, SLM and CSA and conservation of BD. </w:t>
            </w:r>
          </w:p>
          <w:p w:rsidR="00641832" w:rsidRPr="00BF3E43" w:rsidRDefault="00641832" w:rsidP="00401A1B">
            <w:pPr>
              <w:rPr>
                <w:sz w:val="20"/>
                <w:szCs w:val="20"/>
              </w:rPr>
            </w:pPr>
            <w:r w:rsidRPr="00BF3E43">
              <w:rPr>
                <w:sz w:val="20"/>
                <w:szCs w:val="20"/>
              </w:rPr>
              <w:t>Development of the monitoring protocols sheets to implement the data collection program for the monitoring system.</w:t>
            </w:r>
          </w:p>
          <w:p w:rsidR="00641832" w:rsidRPr="00BF3E43" w:rsidRDefault="00641832" w:rsidP="00401A1B">
            <w:pPr>
              <w:rPr>
                <w:sz w:val="20"/>
                <w:szCs w:val="20"/>
              </w:rPr>
            </w:pPr>
            <w:r w:rsidRPr="00BF3E43">
              <w:rPr>
                <w:sz w:val="20"/>
                <w:szCs w:val="20"/>
              </w:rPr>
              <w:t>Creation of the monitoring platform.</w:t>
            </w:r>
          </w:p>
          <w:p w:rsidR="0066532D" w:rsidRPr="00BF3E43" w:rsidRDefault="0066532D" w:rsidP="0066532D">
            <w:pPr>
              <w:rPr>
                <w:sz w:val="20"/>
                <w:szCs w:val="20"/>
              </w:rPr>
            </w:pPr>
            <w:r w:rsidRPr="00BF3E43">
              <w:rPr>
                <w:sz w:val="20"/>
                <w:szCs w:val="20"/>
              </w:rPr>
              <w:t>Design training for the monitoring protocol and collection of data in the field.</w:t>
            </w:r>
          </w:p>
          <w:p w:rsidR="0066532D" w:rsidRPr="00BF3E43" w:rsidRDefault="0066532D" w:rsidP="0066532D">
            <w:pPr>
              <w:rPr>
                <w:sz w:val="20"/>
                <w:szCs w:val="20"/>
              </w:rPr>
            </w:pPr>
            <w:r w:rsidRPr="00BF3E43">
              <w:rPr>
                <w:sz w:val="20"/>
                <w:szCs w:val="20"/>
              </w:rPr>
              <w:t>Facilitate the trainings.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720" w:right="-18" w:hanging="720"/>
              <w:rPr>
                <w:sz w:val="20"/>
                <w:szCs w:val="20"/>
              </w:rPr>
            </w:pPr>
            <w:r w:rsidRPr="00BF3E43">
              <w:rPr>
                <w:sz w:val="20"/>
                <w:szCs w:val="20"/>
              </w:rPr>
              <w:t>$</w:t>
            </w:r>
            <w:r w:rsidR="000604D5" w:rsidRPr="00BF3E43">
              <w:rPr>
                <w:sz w:val="20"/>
                <w:szCs w:val="20"/>
              </w:rPr>
              <w:t>3</w:t>
            </w:r>
            <w:r w:rsidRPr="00BF3E43">
              <w:rPr>
                <w:sz w:val="20"/>
                <w:szCs w:val="20"/>
              </w:rPr>
              <w:t>5,000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lastRenderedPageBreak/>
              <w:t>1202</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Development of Public Education &amp; Awareness Materials and Messages (related to output 3.2.1)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To design and validate brochures, signs, radio spot and other relevant materials for target audiences.  </w:t>
            </w:r>
          </w:p>
          <w:p w:rsidR="00641832" w:rsidRPr="00BF3E43" w:rsidRDefault="00641832" w:rsidP="00401A1B">
            <w:pPr>
              <w:rPr>
                <w:sz w:val="20"/>
                <w:szCs w:val="20"/>
              </w:rPr>
            </w:pPr>
            <w:r w:rsidRPr="00BF3E43">
              <w:rPr>
                <w:sz w:val="20"/>
                <w:szCs w:val="20"/>
              </w:rPr>
              <w:t xml:space="preserve">To select main messages and disseminate them through radio, TV and social media.  </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720" w:right="-18" w:hanging="720"/>
              <w:rPr>
                <w:sz w:val="20"/>
                <w:szCs w:val="20"/>
              </w:rPr>
            </w:pPr>
            <w:r w:rsidRPr="00BF3E43">
              <w:rPr>
                <w:sz w:val="20"/>
                <w:szCs w:val="20"/>
              </w:rPr>
              <w:t>$20,000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1-5</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1202</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Evaluation of the Effectiveness of the Public Awareness Campaign (related to output 3.2.1)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To systematize and evaluate the impacts of the public awareness campaign.</w:t>
            </w:r>
          </w:p>
          <w:p w:rsidR="00641832" w:rsidRPr="00BF3E43" w:rsidRDefault="00641832" w:rsidP="00401A1B">
            <w:pPr>
              <w:rPr>
                <w:sz w:val="20"/>
                <w:szCs w:val="20"/>
              </w:rPr>
            </w:pPr>
            <w:r w:rsidRPr="00BF3E43">
              <w:rPr>
                <w:sz w:val="20"/>
                <w:szCs w:val="20"/>
              </w:rPr>
              <w:t xml:space="preserve">To present results to the GSK and relevant sectors. </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720" w:right="-18" w:hanging="720"/>
              <w:rPr>
                <w:sz w:val="20"/>
                <w:szCs w:val="20"/>
              </w:rPr>
            </w:pPr>
            <w:r w:rsidRPr="00BF3E43">
              <w:rPr>
                <w:sz w:val="20"/>
                <w:szCs w:val="20"/>
              </w:rPr>
              <w:t>$25,000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2-5</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510"/>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b/>
                <w:sz w:val="20"/>
                <w:szCs w:val="20"/>
              </w:rPr>
            </w:pPr>
            <w:r w:rsidRPr="00BF3E43">
              <w:rPr>
                <w:b/>
                <w:sz w:val="20"/>
                <w:szCs w:val="20"/>
              </w:rPr>
              <w:t>2100</w:t>
            </w:r>
          </w:p>
        </w:tc>
        <w:tc>
          <w:tcPr>
            <w:tcW w:w="1620" w:type="dxa"/>
            <w:tcBorders>
              <w:top w:val="nil"/>
              <w:left w:val="nil"/>
              <w:bottom w:val="single" w:sz="4" w:space="0" w:color="auto"/>
              <w:right w:val="single" w:sz="4" w:space="0" w:color="auto"/>
            </w:tcBorders>
            <w:shd w:val="clear" w:color="auto" w:fill="auto"/>
            <w:hideMark/>
          </w:tcPr>
          <w:p w:rsidR="00641832" w:rsidRPr="00BF3E43" w:rsidRDefault="00641832" w:rsidP="00401A1B">
            <w:pPr>
              <w:ind w:left="-18" w:right="-108"/>
              <w:rPr>
                <w:b/>
                <w:sz w:val="20"/>
                <w:szCs w:val="20"/>
              </w:rPr>
            </w:pPr>
            <w:r w:rsidRPr="00BF3E43">
              <w:rPr>
                <w:b/>
                <w:sz w:val="20"/>
                <w:szCs w:val="20"/>
              </w:rPr>
              <w:t>Sub-contracts (MOUs/LOAs for cooperating agencies)</w:t>
            </w:r>
          </w:p>
        </w:tc>
        <w:tc>
          <w:tcPr>
            <w:tcW w:w="324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rPr>
                <w:sz w:val="20"/>
                <w:szCs w:val="20"/>
              </w:rPr>
            </w:pPr>
            <w:r w:rsidRPr="00BF3E43">
              <w:rPr>
                <w:sz w:val="20"/>
                <w:szCs w:val="20"/>
              </w:rPr>
              <w:t> </w:t>
            </w:r>
          </w:p>
        </w:tc>
        <w:tc>
          <w:tcPr>
            <w:tcW w:w="99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ind w:left="-108" w:right="-18"/>
              <w:jc w:val="right"/>
              <w:rPr>
                <w:sz w:val="20"/>
                <w:szCs w:val="20"/>
              </w:rPr>
            </w:pPr>
            <w:r w:rsidRPr="00BF3E43">
              <w:rPr>
                <w:sz w:val="20"/>
                <w:szCs w:val="20"/>
              </w:rPr>
              <w:t> </w:t>
            </w:r>
          </w:p>
        </w:tc>
        <w:tc>
          <w:tcPr>
            <w:tcW w:w="72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ind w:left="-108" w:right="-108"/>
              <w:jc w:val="center"/>
              <w:rPr>
                <w:sz w:val="20"/>
                <w:szCs w:val="20"/>
              </w:rPr>
            </w:pPr>
          </w:p>
        </w:tc>
        <w:tc>
          <w:tcPr>
            <w:tcW w:w="3870" w:type="dxa"/>
            <w:tcBorders>
              <w:top w:val="nil"/>
              <w:left w:val="nil"/>
              <w:bottom w:val="single" w:sz="4" w:space="0" w:color="auto"/>
              <w:right w:val="single" w:sz="8" w:space="0" w:color="auto"/>
            </w:tcBorders>
            <w:shd w:val="clear" w:color="auto" w:fill="auto"/>
            <w:hideMark/>
          </w:tcPr>
          <w:p w:rsidR="00641832" w:rsidRPr="00BF3E43" w:rsidRDefault="00641832" w:rsidP="00401A1B">
            <w:pPr>
              <w:rPr>
                <w:sz w:val="20"/>
                <w:szCs w:val="20"/>
              </w:rPr>
            </w:pPr>
            <w:r w:rsidRPr="00BF3E43">
              <w:rPr>
                <w:sz w:val="20"/>
                <w:szCs w:val="20"/>
              </w:rPr>
              <w:t> </w:t>
            </w:r>
          </w:p>
        </w:tc>
      </w:tr>
      <w:tr w:rsidR="00641832" w:rsidRPr="00BF3E43" w:rsidTr="00401A1B">
        <w:trPr>
          <w:trHeight w:val="63"/>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sz w:val="20"/>
                <w:szCs w:val="20"/>
              </w:rPr>
            </w:pPr>
            <w:r w:rsidRPr="00BF3E43">
              <w:rPr>
                <w:sz w:val="20"/>
                <w:szCs w:val="20"/>
              </w:rPr>
              <w:t>2201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ind w:right="-108"/>
              <w:rPr>
                <w:sz w:val="20"/>
                <w:szCs w:val="20"/>
              </w:rPr>
            </w:pPr>
          </w:p>
        </w:tc>
        <w:tc>
          <w:tcPr>
            <w:tcW w:w="3240" w:type="dxa"/>
            <w:tcBorders>
              <w:top w:val="nil"/>
              <w:left w:val="nil"/>
              <w:bottom w:val="single" w:sz="4" w:space="0" w:color="auto"/>
              <w:right w:val="single" w:sz="4" w:space="0" w:color="auto"/>
            </w:tcBorders>
            <w:shd w:val="clear" w:color="auto" w:fill="auto"/>
          </w:tcPr>
          <w:p w:rsidR="00641832" w:rsidRPr="00BF3E43" w:rsidRDefault="00641832" w:rsidP="00401A1B">
            <w:pPr>
              <w:rPr>
                <w:sz w:val="20"/>
                <w:szCs w:val="20"/>
              </w:rPr>
            </w:pP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8"/>
              <w:jc w:val="right"/>
              <w:rPr>
                <w:sz w:val="20"/>
                <w:szCs w:val="20"/>
              </w:rPr>
            </w:pP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spacing w:after="240"/>
              <w:rPr>
                <w:sz w:val="20"/>
                <w:szCs w:val="20"/>
              </w:rPr>
            </w:pPr>
          </w:p>
        </w:tc>
      </w:tr>
      <w:tr w:rsidR="00641832" w:rsidRPr="00BF3E43" w:rsidTr="00401A1B">
        <w:trPr>
          <w:trHeight w:val="510"/>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b/>
                <w:sz w:val="20"/>
                <w:szCs w:val="20"/>
              </w:rPr>
            </w:pPr>
            <w:r w:rsidRPr="00BF3E43">
              <w:rPr>
                <w:b/>
                <w:sz w:val="20"/>
                <w:szCs w:val="20"/>
              </w:rPr>
              <w:t>2300</w:t>
            </w:r>
          </w:p>
        </w:tc>
        <w:tc>
          <w:tcPr>
            <w:tcW w:w="1620" w:type="dxa"/>
            <w:tcBorders>
              <w:top w:val="nil"/>
              <w:left w:val="nil"/>
              <w:bottom w:val="single" w:sz="4" w:space="0" w:color="auto"/>
              <w:right w:val="single" w:sz="4" w:space="0" w:color="auto"/>
            </w:tcBorders>
            <w:shd w:val="clear" w:color="auto" w:fill="auto"/>
            <w:hideMark/>
          </w:tcPr>
          <w:p w:rsidR="00641832" w:rsidRPr="00BF3E43" w:rsidRDefault="00641832" w:rsidP="00401A1B">
            <w:pPr>
              <w:ind w:right="-108"/>
              <w:rPr>
                <w:b/>
                <w:sz w:val="20"/>
                <w:szCs w:val="20"/>
              </w:rPr>
            </w:pPr>
            <w:r w:rsidRPr="00BF3E43">
              <w:rPr>
                <w:b/>
                <w:sz w:val="20"/>
                <w:szCs w:val="20"/>
              </w:rPr>
              <w:t>Sub-contracts to private firms</w:t>
            </w:r>
          </w:p>
        </w:tc>
        <w:tc>
          <w:tcPr>
            <w:tcW w:w="324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rPr>
                <w:color w:val="FF0000"/>
                <w:sz w:val="20"/>
                <w:szCs w:val="20"/>
              </w:rPr>
            </w:pPr>
          </w:p>
        </w:tc>
        <w:tc>
          <w:tcPr>
            <w:tcW w:w="99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ind w:left="-108" w:right="-18"/>
              <w:jc w:val="right"/>
              <w:rPr>
                <w:sz w:val="20"/>
                <w:szCs w:val="20"/>
              </w:rPr>
            </w:pPr>
            <w:r w:rsidRPr="00BF3E43">
              <w:rPr>
                <w:sz w:val="20"/>
                <w:szCs w:val="20"/>
              </w:rPr>
              <w:t> </w:t>
            </w:r>
          </w:p>
        </w:tc>
        <w:tc>
          <w:tcPr>
            <w:tcW w:w="72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ind w:left="-108" w:right="-108"/>
              <w:jc w:val="center"/>
              <w:rPr>
                <w:sz w:val="20"/>
                <w:szCs w:val="20"/>
              </w:rPr>
            </w:pPr>
          </w:p>
        </w:tc>
        <w:tc>
          <w:tcPr>
            <w:tcW w:w="3870" w:type="dxa"/>
            <w:tcBorders>
              <w:top w:val="nil"/>
              <w:left w:val="nil"/>
              <w:bottom w:val="single" w:sz="4" w:space="0" w:color="auto"/>
              <w:right w:val="single" w:sz="8" w:space="0" w:color="auto"/>
            </w:tcBorders>
            <w:shd w:val="clear" w:color="auto" w:fill="auto"/>
            <w:hideMark/>
          </w:tcPr>
          <w:p w:rsidR="00641832" w:rsidRPr="00BF3E43" w:rsidRDefault="00641832" w:rsidP="00401A1B">
            <w:pPr>
              <w:rPr>
                <w:sz w:val="20"/>
                <w:szCs w:val="20"/>
              </w:rPr>
            </w:pPr>
            <w:r w:rsidRPr="00BF3E43">
              <w:rPr>
                <w:sz w:val="20"/>
                <w:szCs w:val="20"/>
              </w:rPr>
              <w:t> </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sz w:val="20"/>
                <w:szCs w:val="20"/>
              </w:rPr>
            </w:pPr>
            <w:r w:rsidRPr="00BF3E43">
              <w:rPr>
                <w:sz w:val="20"/>
                <w:szCs w:val="20"/>
              </w:rPr>
              <w:t>2301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Scholarship program (related to output 1.2.2)</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For initial deployment of 6 </w:t>
            </w:r>
            <w:r w:rsidRPr="00BF3E43">
              <w:rPr>
                <w:sz w:val="20"/>
                <w:szCs w:val="20"/>
                <w:lang w:val="en-GB"/>
              </w:rPr>
              <w:t>students to create a cadre of experts to fill critical national capacity gaps in fields related to sustainable land management, biodiversity conservation and climate smart agriculture.</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8"/>
              <w:jc w:val="center"/>
              <w:rPr>
                <w:sz w:val="20"/>
                <w:szCs w:val="20"/>
              </w:rPr>
            </w:pPr>
            <w:r w:rsidRPr="00BF3E43">
              <w:rPr>
                <w:sz w:val="20"/>
                <w:szCs w:val="20"/>
              </w:rPr>
              <w:t>$315,000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1-5</w:t>
            </w:r>
          </w:p>
        </w:tc>
        <w:tc>
          <w:tcPr>
            <w:tcW w:w="3870" w:type="dxa"/>
            <w:tcBorders>
              <w:top w:val="nil"/>
              <w:left w:val="nil"/>
              <w:bottom w:val="single" w:sz="4" w:space="0" w:color="auto"/>
              <w:right w:val="single" w:sz="8" w:space="0" w:color="auto"/>
            </w:tcBorders>
            <w:shd w:val="clear" w:color="auto" w:fill="auto"/>
          </w:tcPr>
          <w:p w:rsidR="00641832" w:rsidRPr="00BF3E43" w:rsidRDefault="00BC2D7B" w:rsidP="00AA073F">
            <w:pPr>
              <w:rPr>
                <w:sz w:val="20"/>
                <w:szCs w:val="20"/>
              </w:rPr>
            </w:pPr>
            <w:r w:rsidRPr="00BF3E43">
              <w:rPr>
                <w:sz w:val="20"/>
                <w:szCs w:val="20"/>
              </w:rPr>
              <w:t xml:space="preserve">The GSKN has existing arrangements with academic institutions. </w:t>
            </w:r>
            <w:r w:rsidR="00990235" w:rsidRPr="00BF3E43">
              <w:rPr>
                <w:sz w:val="20"/>
                <w:szCs w:val="20"/>
              </w:rPr>
              <w:t xml:space="preserve">The candidates will be evaluated by the Government’s Scholarship Review Committee and </w:t>
            </w:r>
            <w:r w:rsidR="00641832" w:rsidRPr="00BF3E43">
              <w:rPr>
                <w:sz w:val="20"/>
                <w:szCs w:val="20"/>
              </w:rPr>
              <w:t xml:space="preserve">selected according to the Project Scholarship </w:t>
            </w:r>
            <w:r w:rsidR="003C4E67" w:rsidRPr="00BF3E43">
              <w:rPr>
                <w:sz w:val="20"/>
                <w:szCs w:val="20"/>
              </w:rPr>
              <w:t xml:space="preserve">Initiative </w:t>
            </w:r>
            <w:r w:rsidR="00641832" w:rsidRPr="00BF3E43">
              <w:rPr>
                <w:sz w:val="20"/>
                <w:szCs w:val="20"/>
              </w:rPr>
              <w:t>(PS</w:t>
            </w:r>
            <w:r w:rsidR="003C4E67" w:rsidRPr="00BF3E43">
              <w:rPr>
                <w:sz w:val="20"/>
                <w:szCs w:val="20"/>
              </w:rPr>
              <w:t>I</w:t>
            </w:r>
            <w:r w:rsidR="00641832" w:rsidRPr="00BF3E43">
              <w:rPr>
                <w:sz w:val="20"/>
                <w:szCs w:val="20"/>
              </w:rPr>
              <w:t>). The PS</w:t>
            </w:r>
            <w:r w:rsidR="003C4E67" w:rsidRPr="00BF3E43">
              <w:rPr>
                <w:sz w:val="20"/>
                <w:szCs w:val="20"/>
              </w:rPr>
              <w:t>I</w:t>
            </w:r>
            <w:r w:rsidR="00641832" w:rsidRPr="00BF3E43">
              <w:rPr>
                <w:sz w:val="20"/>
                <w:szCs w:val="20"/>
              </w:rPr>
              <w:t xml:space="preserve"> includes descriptions of Eligibility</w:t>
            </w:r>
            <w:r w:rsidR="003C4E67" w:rsidRPr="00BF3E43">
              <w:rPr>
                <w:sz w:val="20"/>
                <w:szCs w:val="20"/>
              </w:rPr>
              <w:t xml:space="preserve"> </w:t>
            </w:r>
            <w:r w:rsidR="00641832" w:rsidRPr="00BF3E43">
              <w:rPr>
                <w:sz w:val="20"/>
                <w:szCs w:val="20"/>
              </w:rPr>
              <w:t>Criteria, Application, Selection Process, and Thresholds; Notification of Award; Management &amp; Administration; Monitoring, Reporting, Evaluation and Communication; and Financial Strategies to be considered for sustaining the scholarship</w:t>
            </w:r>
            <w:r w:rsidR="00AA073F" w:rsidRPr="00BF3E43">
              <w:rPr>
                <w:sz w:val="20"/>
                <w:szCs w:val="20"/>
              </w:rPr>
              <w:t xml:space="preserve"> initiative.</w:t>
            </w:r>
            <w:r w:rsidR="00641832" w:rsidRPr="00BF3E43">
              <w:rPr>
                <w:sz w:val="20"/>
                <w:szCs w:val="20"/>
              </w:rPr>
              <w:t xml:space="preserve">  </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b/>
                <w:sz w:val="20"/>
                <w:szCs w:val="20"/>
              </w:rPr>
            </w:pPr>
            <w:r w:rsidRPr="00BF3E43">
              <w:rPr>
                <w:b/>
                <w:sz w:val="20"/>
                <w:szCs w:val="20"/>
              </w:rPr>
              <w:t>4200</w:t>
            </w:r>
          </w:p>
        </w:tc>
        <w:tc>
          <w:tcPr>
            <w:tcW w:w="162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rPr>
                <w:b/>
                <w:sz w:val="20"/>
                <w:szCs w:val="20"/>
              </w:rPr>
            </w:pPr>
            <w:r w:rsidRPr="00BF3E43">
              <w:rPr>
                <w:b/>
                <w:sz w:val="20"/>
                <w:szCs w:val="20"/>
              </w:rPr>
              <w:t>Non-expendable equipment</w:t>
            </w:r>
          </w:p>
        </w:tc>
        <w:tc>
          <w:tcPr>
            <w:tcW w:w="324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rPr>
                <w:sz w:val="20"/>
                <w:szCs w:val="20"/>
              </w:rPr>
            </w:pPr>
            <w:r w:rsidRPr="00BF3E43">
              <w:rPr>
                <w:sz w:val="20"/>
                <w:szCs w:val="20"/>
              </w:rPr>
              <w:t> </w:t>
            </w:r>
          </w:p>
        </w:tc>
        <w:tc>
          <w:tcPr>
            <w:tcW w:w="99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ind w:left="-108" w:right="-18"/>
              <w:jc w:val="right"/>
              <w:rPr>
                <w:sz w:val="20"/>
                <w:szCs w:val="20"/>
              </w:rPr>
            </w:pPr>
            <w:r w:rsidRPr="00BF3E43">
              <w:rPr>
                <w:sz w:val="20"/>
                <w:szCs w:val="20"/>
              </w:rPr>
              <w:t> </w:t>
            </w:r>
          </w:p>
        </w:tc>
        <w:tc>
          <w:tcPr>
            <w:tcW w:w="72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ind w:left="-108" w:right="-108"/>
              <w:jc w:val="center"/>
              <w:rPr>
                <w:sz w:val="20"/>
                <w:szCs w:val="20"/>
              </w:rPr>
            </w:pPr>
          </w:p>
        </w:tc>
        <w:tc>
          <w:tcPr>
            <w:tcW w:w="3870" w:type="dxa"/>
            <w:tcBorders>
              <w:top w:val="nil"/>
              <w:left w:val="nil"/>
              <w:bottom w:val="single" w:sz="4" w:space="0" w:color="auto"/>
              <w:right w:val="single" w:sz="8" w:space="0" w:color="auto"/>
            </w:tcBorders>
            <w:shd w:val="clear" w:color="auto" w:fill="auto"/>
            <w:hideMark/>
          </w:tcPr>
          <w:p w:rsidR="00641832" w:rsidRPr="00BF3E43" w:rsidRDefault="00641832" w:rsidP="00401A1B">
            <w:pPr>
              <w:rPr>
                <w:sz w:val="20"/>
                <w:szCs w:val="20"/>
              </w:rPr>
            </w:pPr>
            <w:r w:rsidRPr="00BF3E43">
              <w:rPr>
                <w:sz w:val="20"/>
                <w:szCs w:val="20"/>
              </w:rPr>
              <w:t> </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Computer equipment</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3 laptop computers, 1 projector, and 1 printer.</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8"/>
              <w:jc w:val="right"/>
              <w:rPr>
                <w:sz w:val="20"/>
                <w:szCs w:val="20"/>
              </w:rPr>
            </w:pPr>
            <w:r w:rsidRPr="00BF3E43">
              <w:rPr>
                <w:sz w:val="20"/>
                <w:szCs w:val="20"/>
              </w:rPr>
              <w:t>$8,000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 xml:space="preserve">A competitive process is not required for purchase of laptop computers as IUCN has a preselected vendor for these purchases. </w:t>
            </w:r>
          </w:p>
          <w:p w:rsidR="00641832" w:rsidRDefault="00641832" w:rsidP="00401A1B">
            <w:pPr>
              <w:rPr>
                <w:sz w:val="20"/>
                <w:szCs w:val="20"/>
              </w:rPr>
            </w:pPr>
            <w:r w:rsidRPr="00BF3E43">
              <w:rPr>
                <w:sz w:val="20"/>
                <w:szCs w:val="20"/>
              </w:rPr>
              <w:t>For purchase of other computer equipment,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p w:rsidR="004442E1" w:rsidRPr="00BF3E43" w:rsidRDefault="004442E1" w:rsidP="00401A1B">
            <w:pPr>
              <w:rPr>
                <w:sz w:val="20"/>
                <w:szCs w:val="20"/>
              </w:rPr>
            </w:pP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sz w:val="20"/>
                <w:szCs w:val="20"/>
              </w:rPr>
            </w:pPr>
            <w:r w:rsidRPr="00BF3E43">
              <w:rPr>
                <w:sz w:val="20"/>
                <w:szCs w:val="20"/>
              </w:rPr>
              <w:lastRenderedPageBreak/>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Drones </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At least 4 drones to take quality photos and to verify maps accuracy as well as data quality control.</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8"/>
              <w:jc w:val="right"/>
              <w:rPr>
                <w:sz w:val="20"/>
                <w:szCs w:val="20"/>
              </w:rPr>
            </w:pPr>
            <w:r w:rsidRPr="00BF3E43">
              <w:rPr>
                <w:sz w:val="20"/>
                <w:szCs w:val="20"/>
              </w:rPr>
              <w:t>$8,000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GPS</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Approximately 10 GPS.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8"/>
              <w:jc w:val="right"/>
              <w:rPr>
                <w:sz w:val="20"/>
                <w:szCs w:val="20"/>
              </w:rPr>
            </w:pPr>
            <w:r w:rsidRPr="00BF3E43">
              <w:rPr>
                <w:sz w:val="20"/>
                <w:szCs w:val="20"/>
              </w:rPr>
              <w:t>$3,500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ARGIS GIS and Mapping Software </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GIS and mapping equipment, 1 unit (one time purchase) for the Government of St. Kitts and Nevis to support update and/or revision of NPDP.</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8"/>
              <w:jc w:val="right"/>
              <w:rPr>
                <w:sz w:val="20"/>
                <w:szCs w:val="20"/>
              </w:rPr>
            </w:pPr>
            <w:r w:rsidRPr="00BF3E43">
              <w:rPr>
                <w:sz w:val="20"/>
                <w:szCs w:val="20"/>
              </w:rPr>
              <w:t>$20,000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ERDAS Remote Sensing Software</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1 unit for IUCN staff to perform digital assessments on land use maps of areas of high priority environmental concern. </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8"/>
              <w:jc w:val="right"/>
              <w:rPr>
                <w:sz w:val="20"/>
                <w:szCs w:val="20"/>
              </w:rPr>
            </w:pPr>
            <w:r w:rsidRPr="00BF3E43">
              <w:rPr>
                <w:sz w:val="20"/>
                <w:szCs w:val="20"/>
              </w:rPr>
              <w:t>$15,000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Equipment for ANR and Reforestation</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To perform ANR and reforestation practices in the field (e.g. shovels, boots, compost, fertilizer, gloves, pesticides, barbed wire, fencing post caps, cement, etc.) </w:t>
            </w:r>
          </w:p>
          <w:p w:rsidR="00641832" w:rsidRPr="00BF3E43" w:rsidRDefault="00641832" w:rsidP="00401A1B">
            <w:pPr>
              <w:rPr>
                <w:sz w:val="20"/>
                <w:szCs w:val="20"/>
              </w:rPr>
            </w:pPr>
            <w:r w:rsidRPr="00BF3E43">
              <w:rPr>
                <w:sz w:val="20"/>
                <w:szCs w:val="20"/>
              </w:rPr>
              <w:t xml:space="preserve">Same as the establishment of nurseries, this will be coordinated with the Ministry of Agriculture and local communities. In addition, some of these practices will be performed under the ANR and Reforestation Training Consultancy.   </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F42100">
            <w:pPr>
              <w:ind w:left="-108" w:right="-18"/>
              <w:jc w:val="right"/>
              <w:rPr>
                <w:sz w:val="20"/>
                <w:szCs w:val="20"/>
              </w:rPr>
            </w:pPr>
            <w:r w:rsidRPr="00BF3E43">
              <w:rPr>
                <w:sz w:val="20"/>
                <w:szCs w:val="20"/>
              </w:rPr>
              <w:t>$</w:t>
            </w:r>
            <w:r w:rsidR="00CF79EA" w:rsidRPr="00BF3E43">
              <w:rPr>
                <w:sz w:val="20"/>
                <w:szCs w:val="20"/>
              </w:rPr>
              <w:t>1</w:t>
            </w:r>
            <w:r w:rsidR="00B744EB" w:rsidRPr="00BF3E43">
              <w:rPr>
                <w:sz w:val="20"/>
                <w:szCs w:val="20"/>
              </w:rPr>
              <w:t>6</w:t>
            </w:r>
            <w:r w:rsidR="00F42100" w:rsidRPr="00BF3E43">
              <w:rPr>
                <w:sz w:val="20"/>
                <w:szCs w:val="20"/>
              </w:rPr>
              <w:t>1</w:t>
            </w:r>
            <w:r w:rsidRPr="00BF3E43">
              <w:rPr>
                <w:sz w:val="20"/>
                <w:szCs w:val="20"/>
              </w:rPr>
              <w:t xml:space="preserve">,000 </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2-5</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7F28F8">
            <w:pPr>
              <w:rPr>
                <w:sz w:val="20"/>
                <w:szCs w:val="20"/>
              </w:rPr>
            </w:pPr>
            <w:r w:rsidRPr="00BF3E43">
              <w:rPr>
                <w:sz w:val="20"/>
                <w:szCs w:val="20"/>
              </w:rPr>
              <w:t>Equipment for reforestation of mangroves</w:t>
            </w:r>
            <w:r w:rsidR="00BF15C6" w:rsidRPr="00BF3E43">
              <w:rPr>
                <w:sz w:val="20"/>
                <w:szCs w:val="20"/>
              </w:rPr>
              <w:t xml:space="preserve"> </w:t>
            </w:r>
            <w:r w:rsidR="0056028C" w:rsidRPr="00BF3E43">
              <w:rPr>
                <w:sz w:val="20"/>
                <w:szCs w:val="20"/>
              </w:rPr>
              <w:t>and biological (species) monitoring</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Equipment to perform mangrove reforestation (e.g. boots, gloves, shovels, bags, etc.)</w:t>
            </w:r>
          </w:p>
          <w:p w:rsidR="00641832" w:rsidRPr="00BF3E43" w:rsidRDefault="00641832" w:rsidP="007F28F8">
            <w:pPr>
              <w:rPr>
                <w:sz w:val="20"/>
                <w:szCs w:val="20"/>
              </w:rPr>
            </w:pPr>
            <w:r w:rsidRPr="00BF3E43">
              <w:rPr>
                <w:sz w:val="20"/>
                <w:szCs w:val="20"/>
              </w:rPr>
              <w:t xml:space="preserve">Mangrove reforestation will be coordinated with the Ministry of Agriculture and local communities that are located in intervention areas. The project will also take advantage </w:t>
            </w:r>
            <w:r w:rsidRPr="00BF3E43">
              <w:rPr>
                <w:sz w:val="20"/>
                <w:szCs w:val="20"/>
              </w:rPr>
              <w:lastRenderedPageBreak/>
              <w:t xml:space="preserve">of the Training of Mangrove Reforestation Consultancy to mobilize local resources to practice mangrove reforestation in a learning-by-doing modality.  </w:t>
            </w:r>
            <w:r w:rsidR="0056028C" w:rsidRPr="00BF3E43">
              <w:rPr>
                <w:sz w:val="20"/>
                <w:szCs w:val="20"/>
              </w:rPr>
              <w:t>For biological species) monitoring: monitoring bands, electronic devices, binoculars, tags, etc.</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0604D5">
            <w:pPr>
              <w:ind w:left="-108" w:right="-18"/>
              <w:jc w:val="right"/>
              <w:rPr>
                <w:sz w:val="20"/>
                <w:szCs w:val="20"/>
              </w:rPr>
            </w:pPr>
            <w:r w:rsidRPr="00BF3E43">
              <w:rPr>
                <w:sz w:val="20"/>
                <w:szCs w:val="20"/>
              </w:rPr>
              <w:lastRenderedPageBreak/>
              <w:t>$20,000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593AF6">
            <w:pPr>
              <w:ind w:left="-108" w:right="-108"/>
              <w:jc w:val="center"/>
              <w:rPr>
                <w:sz w:val="20"/>
                <w:szCs w:val="20"/>
              </w:rPr>
            </w:pPr>
            <w:r w:rsidRPr="00BF3E43">
              <w:rPr>
                <w:sz w:val="20"/>
                <w:szCs w:val="20"/>
              </w:rPr>
              <w:t>2-3</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 xml:space="preserve">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w:t>
            </w:r>
            <w:r w:rsidRPr="00BF3E43">
              <w:rPr>
                <w:sz w:val="20"/>
                <w:szCs w:val="20"/>
              </w:rPr>
              <w:lastRenderedPageBreak/>
              <w:t>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lastRenderedPageBreak/>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56028C">
            <w:pPr>
              <w:rPr>
                <w:sz w:val="20"/>
                <w:szCs w:val="20"/>
              </w:rPr>
            </w:pPr>
            <w:r w:rsidRPr="00BF3E43">
              <w:rPr>
                <w:sz w:val="20"/>
                <w:szCs w:val="20"/>
              </w:rPr>
              <w:t>Equipment for SLM and CSA exercise</w:t>
            </w:r>
            <w:r w:rsidR="007F28F8" w:rsidRPr="00BF3E43">
              <w:rPr>
                <w:sz w:val="20"/>
                <w:szCs w:val="20"/>
              </w:rPr>
              <w:t xml:space="preserve"> </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56028C">
            <w:pPr>
              <w:rPr>
                <w:sz w:val="20"/>
                <w:szCs w:val="20"/>
              </w:rPr>
            </w:pPr>
            <w:r w:rsidRPr="00BF3E43">
              <w:rPr>
                <w:sz w:val="20"/>
                <w:szCs w:val="20"/>
              </w:rPr>
              <w:t xml:space="preserve">Equipment to perform SLM and CSA exercise (e.g. building materials, agricultural equipment, seeds, fencing materials, binoculars, red light flashlights, notebooks, etc.) </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F42100">
            <w:pPr>
              <w:ind w:left="-108" w:right="-18"/>
              <w:jc w:val="right"/>
              <w:rPr>
                <w:sz w:val="20"/>
                <w:szCs w:val="20"/>
              </w:rPr>
            </w:pPr>
            <w:r w:rsidRPr="00BF3E43">
              <w:rPr>
                <w:sz w:val="20"/>
                <w:szCs w:val="20"/>
              </w:rPr>
              <w:t>$1</w:t>
            </w:r>
            <w:r w:rsidR="0075209D" w:rsidRPr="00BF3E43">
              <w:rPr>
                <w:sz w:val="20"/>
                <w:szCs w:val="20"/>
              </w:rPr>
              <w:t>2</w:t>
            </w:r>
            <w:r w:rsidR="00F42100" w:rsidRPr="00BF3E43">
              <w:rPr>
                <w:sz w:val="20"/>
                <w:szCs w:val="20"/>
              </w:rPr>
              <w:t>0</w:t>
            </w:r>
            <w:r w:rsidRPr="00BF3E43">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Productive assets</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E.g. water efficient irriga</w:t>
            </w:r>
            <w:r w:rsidR="006B28C0" w:rsidRPr="00BF3E43">
              <w:rPr>
                <w:sz w:val="20"/>
                <w:szCs w:val="20"/>
              </w:rPr>
              <w:t>tion equipment</w:t>
            </w:r>
            <w:r w:rsidRPr="00BF3E43">
              <w:rPr>
                <w:sz w:val="20"/>
                <w:szCs w:val="20"/>
              </w:rPr>
              <w:t>, climate resilient storage facilities, greenhouses, fencing, and improved plant material.</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E03DDA">
            <w:pPr>
              <w:ind w:left="-108" w:right="-18"/>
              <w:jc w:val="right"/>
              <w:rPr>
                <w:sz w:val="20"/>
                <w:szCs w:val="20"/>
              </w:rPr>
            </w:pPr>
            <w:r w:rsidRPr="00BF3E43">
              <w:rPr>
                <w:sz w:val="20"/>
                <w:szCs w:val="20"/>
              </w:rPr>
              <w:t>$1</w:t>
            </w:r>
            <w:r w:rsidR="0075209D" w:rsidRPr="00BF3E43">
              <w:rPr>
                <w:sz w:val="20"/>
                <w:szCs w:val="20"/>
              </w:rPr>
              <w:t>6</w:t>
            </w:r>
            <w:r w:rsidR="00E03DDA" w:rsidRPr="00BF3E43">
              <w:rPr>
                <w:sz w:val="20"/>
                <w:szCs w:val="20"/>
              </w:rPr>
              <w:t>3</w:t>
            </w:r>
            <w:r w:rsidRPr="00BF3E43">
              <w:rPr>
                <w:sz w:val="20"/>
                <w:szCs w:val="20"/>
              </w:rPr>
              <w:t>,</w:t>
            </w:r>
            <w:r w:rsidR="00E03DDA" w:rsidRPr="00BF3E43">
              <w:rPr>
                <w:sz w:val="20"/>
                <w:szCs w:val="20"/>
              </w:rPr>
              <w:t>5</w:t>
            </w:r>
            <w:r w:rsidRPr="00BF3E43">
              <w:rPr>
                <w:sz w:val="20"/>
                <w:szCs w:val="20"/>
              </w:rPr>
              <w:t>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2-5</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Auxiliary water distribution equipment for farmers</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Improved water infrastructure for agricultural production (e.g. pipes, pumps, drip irrigation, droppers, etc.)</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E03DDA">
            <w:pPr>
              <w:ind w:left="-108" w:right="-18"/>
              <w:jc w:val="right"/>
              <w:rPr>
                <w:sz w:val="20"/>
                <w:szCs w:val="20"/>
              </w:rPr>
            </w:pPr>
            <w:r w:rsidRPr="00BF3E43">
              <w:rPr>
                <w:sz w:val="20"/>
                <w:szCs w:val="20"/>
              </w:rPr>
              <w:t>$2</w:t>
            </w:r>
            <w:r w:rsidR="00E03DDA" w:rsidRPr="00BF3E43">
              <w:rPr>
                <w:sz w:val="20"/>
                <w:szCs w:val="20"/>
              </w:rPr>
              <w:t>0</w:t>
            </w:r>
            <w:r w:rsidRPr="00BF3E43">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2-5</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70"/>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rPr>
                <w:sz w:val="20"/>
                <w:szCs w:val="20"/>
              </w:rPr>
            </w:pPr>
          </w:p>
        </w:tc>
        <w:tc>
          <w:tcPr>
            <w:tcW w:w="162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jc w:val="right"/>
              <w:rPr>
                <w:b/>
                <w:bCs/>
                <w:sz w:val="20"/>
                <w:szCs w:val="20"/>
              </w:rPr>
            </w:pPr>
            <w:r w:rsidRPr="00BF3E43">
              <w:rPr>
                <w:b/>
                <w:bCs/>
                <w:sz w:val="20"/>
                <w:szCs w:val="20"/>
              </w:rPr>
              <w:t>GRAND TOTAL</w:t>
            </w:r>
          </w:p>
        </w:tc>
        <w:tc>
          <w:tcPr>
            <w:tcW w:w="3240" w:type="dxa"/>
            <w:tcBorders>
              <w:top w:val="nil"/>
              <w:left w:val="nil"/>
              <w:bottom w:val="single" w:sz="8" w:space="0" w:color="auto"/>
              <w:right w:val="single" w:sz="4" w:space="0" w:color="auto"/>
            </w:tcBorders>
            <w:shd w:val="clear" w:color="auto" w:fill="auto"/>
            <w:noWrap/>
            <w:hideMark/>
          </w:tcPr>
          <w:p w:rsidR="00641832" w:rsidRPr="00BF3E43" w:rsidRDefault="00641832" w:rsidP="00401A1B">
            <w:pPr>
              <w:rPr>
                <w:b/>
                <w:bCs/>
                <w:sz w:val="20"/>
                <w:szCs w:val="20"/>
              </w:rPr>
            </w:pPr>
            <w:r w:rsidRPr="00BF3E43">
              <w:rPr>
                <w:b/>
                <w:bCs/>
                <w:sz w:val="20"/>
                <w:szCs w:val="20"/>
              </w:rPr>
              <w:t> </w:t>
            </w:r>
          </w:p>
        </w:tc>
        <w:tc>
          <w:tcPr>
            <w:tcW w:w="990" w:type="dxa"/>
            <w:tcBorders>
              <w:top w:val="nil"/>
              <w:left w:val="nil"/>
              <w:bottom w:val="single" w:sz="8" w:space="0" w:color="auto"/>
              <w:right w:val="single" w:sz="4" w:space="0" w:color="auto"/>
            </w:tcBorders>
            <w:shd w:val="clear" w:color="auto" w:fill="auto"/>
            <w:noWrap/>
            <w:hideMark/>
          </w:tcPr>
          <w:p w:rsidR="00E82D3B" w:rsidRPr="00BF3E43" w:rsidRDefault="00E82D3B" w:rsidP="00771E87">
            <w:pPr>
              <w:ind w:left="-108" w:right="-108"/>
              <w:jc w:val="center"/>
              <w:rPr>
                <w:b/>
                <w:bCs/>
                <w:sz w:val="20"/>
                <w:szCs w:val="20"/>
              </w:rPr>
            </w:pPr>
            <w:r w:rsidRPr="00E82D3B">
              <w:rPr>
                <w:b/>
                <w:bCs/>
                <w:sz w:val="20"/>
                <w:szCs w:val="20"/>
                <w:highlight w:val="yellow"/>
              </w:rPr>
              <w:t>$1,</w:t>
            </w:r>
            <w:r w:rsidR="00F265F7">
              <w:rPr>
                <w:b/>
                <w:bCs/>
                <w:sz w:val="20"/>
                <w:szCs w:val="20"/>
                <w:highlight w:val="yellow"/>
              </w:rPr>
              <w:t>259</w:t>
            </w:r>
            <w:r w:rsidRPr="00E82D3B">
              <w:rPr>
                <w:b/>
                <w:bCs/>
                <w:sz w:val="20"/>
                <w:szCs w:val="20"/>
                <w:highlight w:val="yellow"/>
              </w:rPr>
              <w:t>,</w:t>
            </w:r>
            <w:r w:rsidR="00F265F7">
              <w:rPr>
                <w:b/>
                <w:bCs/>
                <w:sz w:val="20"/>
                <w:szCs w:val="20"/>
                <w:highlight w:val="yellow"/>
              </w:rPr>
              <w:t>0</w:t>
            </w:r>
            <w:r w:rsidRPr="00E82D3B">
              <w:rPr>
                <w:b/>
                <w:bCs/>
                <w:sz w:val="20"/>
                <w:szCs w:val="20"/>
                <w:highlight w:val="yellow"/>
              </w:rPr>
              <w:t>00</w:t>
            </w:r>
          </w:p>
        </w:tc>
        <w:tc>
          <w:tcPr>
            <w:tcW w:w="720" w:type="dxa"/>
            <w:tcBorders>
              <w:top w:val="nil"/>
              <w:left w:val="nil"/>
              <w:bottom w:val="single" w:sz="8" w:space="0" w:color="auto"/>
              <w:right w:val="single" w:sz="4" w:space="0" w:color="auto"/>
            </w:tcBorders>
            <w:shd w:val="clear" w:color="auto" w:fill="auto"/>
            <w:noWrap/>
            <w:hideMark/>
          </w:tcPr>
          <w:p w:rsidR="00641832" w:rsidRPr="00BF3E43" w:rsidRDefault="00641832" w:rsidP="00401A1B">
            <w:pPr>
              <w:rPr>
                <w:sz w:val="20"/>
                <w:szCs w:val="20"/>
              </w:rPr>
            </w:pPr>
            <w:r w:rsidRPr="00BF3E43">
              <w:rPr>
                <w:sz w:val="20"/>
                <w:szCs w:val="20"/>
              </w:rPr>
              <w:t> </w:t>
            </w:r>
          </w:p>
        </w:tc>
        <w:tc>
          <w:tcPr>
            <w:tcW w:w="3870" w:type="dxa"/>
            <w:tcBorders>
              <w:top w:val="nil"/>
              <w:left w:val="nil"/>
              <w:bottom w:val="single" w:sz="8" w:space="0" w:color="auto"/>
              <w:right w:val="single" w:sz="8" w:space="0" w:color="auto"/>
            </w:tcBorders>
            <w:shd w:val="clear" w:color="auto" w:fill="auto"/>
            <w:hideMark/>
          </w:tcPr>
          <w:p w:rsidR="00641832" w:rsidRPr="00BF3E43" w:rsidRDefault="00641832" w:rsidP="00401A1B">
            <w:pPr>
              <w:rPr>
                <w:sz w:val="20"/>
                <w:szCs w:val="20"/>
              </w:rPr>
            </w:pPr>
            <w:r w:rsidRPr="00BF3E43">
              <w:rPr>
                <w:sz w:val="20"/>
                <w:szCs w:val="20"/>
              </w:rPr>
              <w:t> </w:t>
            </w:r>
          </w:p>
        </w:tc>
      </w:tr>
    </w:tbl>
    <w:p w:rsidR="004E00B7" w:rsidRPr="00BF3E43" w:rsidRDefault="004E00B7">
      <w:pPr>
        <w:spacing w:after="120"/>
        <w:outlineLvl w:val="1"/>
        <w:rPr>
          <w:b/>
          <w:sz w:val="20"/>
          <w:szCs w:val="20"/>
          <w:lang w:val="en-GB"/>
        </w:rPr>
      </w:pPr>
    </w:p>
    <w:p w:rsidR="00361496" w:rsidRPr="00BF3E43" w:rsidRDefault="00361496">
      <w:pPr>
        <w:spacing w:after="120"/>
        <w:outlineLvl w:val="1"/>
        <w:rPr>
          <w:b/>
          <w:sz w:val="20"/>
          <w:szCs w:val="20"/>
          <w:lang w:val="en-GB"/>
        </w:rPr>
      </w:pPr>
    </w:p>
    <w:p w:rsidR="00361496" w:rsidRPr="00BF3E43" w:rsidRDefault="00361496">
      <w:pPr>
        <w:spacing w:after="120"/>
        <w:outlineLvl w:val="1"/>
        <w:rPr>
          <w:b/>
          <w:sz w:val="20"/>
          <w:szCs w:val="20"/>
          <w:lang w:val="en-GB"/>
        </w:rPr>
      </w:pPr>
    </w:p>
    <w:p w:rsidR="00361496" w:rsidRPr="00BF3E43" w:rsidRDefault="00361496">
      <w:pPr>
        <w:spacing w:after="120"/>
        <w:outlineLvl w:val="1"/>
        <w:rPr>
          <w:b/>
          <w:sz w:val="20"/>
          <w:szCs w:val="20"/>
          <w:lang w:val="en-GB"/>
        </w:rPr>
      </w:pPr>
    </w:p>
    <w:p w:rsidR="00C80B52" w:rsidRPr="00BF3E43" w:rsidRDefault="00C80B52">
      <w:pPr>
        <w:spacing w:after="120"/>
        <w:outlineLvl w:val="1"/>
        <w:rPr>
          <w:b/>
          <w:sz w:val="20"/>
          <w:szCs w:val="20"/>
          <w:lang w:val="en-GB"/>
        </w:rPr>
      </w:pPr>
    </w:p>
    <w:p w:rsidR="00C80B52" w:rsidRPr="00BF3E43" w:rsidRDefault="00C80B52">
      <w:pPr>
        <w:spacing w:after="120"/>
        <w:outlineLvl w:val="1"/>
        <w:rPr>
          <w:b/>
          <w:sz w:val="20"/>
          <w:szCs w:val="20"/>
          <w:lang w:val="en-GB"/>
        </w:rPr>
      </w:pPr>
    </w:p>
    <w:p w:rsidR="00C80B52" w:rsidRPr="00BF3E43" w:rsidRDefault="00C80B52">
      <w:pPr>
        <w:spacing w:after="120"/>
        <w:outlineLvl w:val="1"/>
        <w:rPr>
          <w:b/>
          <w:sz w:val="20"/>
          <w:szCs w:val="20"/>
          <w:lang w:val="en-GB"/>
        </w:rPr>
      </w:pPr>
    </w:p>
    <w:p w:rsidR="00361496" w:rsidRPr="00BF3E43" w:rsidRDefault="00361496">
      <w:pPr>
        <w:spacing w:after="120"/>
        <w:outlineLvl w:val="1"/>
        <w:rPr>
          <w:b/>
          <w:sz w:val="20"/>
          <w:szCs w:val="20"/>
          <w:lang w:val="en-GB"/>
        </w:rPr>
      </w:pPr>
    </w:p>
    <w:p w:rsidR="00641832" w:rsidRPr="00BF3E43" w:rsidRDefault="00641832" w:rsidP="00641832">
      <w:pPr>
        <w:rPr>
          <w:b/>
          <w:sz w:val="20"/>
          <w:szCs w:val="20"/>
          <w:lang w:val="en-GB"/>
        </w:rPr>
      </w:pPr>
    </w:p>
    <w:p w:rsidR="00253ABB" w:rsidRPr="00BF3E43" w:rsidRDefault="00314517" w:rsidP="00621E65">
      <w:pPr>
        <w:spacing w:after="120"/>
        <w:outlineLvl w:val="1"/>
        <w:rPr>
          <w:b/>
          <w:sz w:val="22"/>
          <w:szCs w:val="22"/>
          <w:lang w:val="en-GB"/>
        </w:rPr>
      </w:pPr>
      <w:bookmarkStart w:id="178" w:name="_Toc7084486"/>
      <w:r w:rsidRPr="00BF3E43">
        <w:rPr>
          <w:b/>
          <w:sz w:val="22"/>
          <w:szCs w:val="22"/>
          <w:lang w:val="en-GB"/>
        </w:rPr>
        <w:t>Appendix 14</w:t>
      </w:r>
      <w:r w:rsidR="00E85BEE" w:rsidRPr="00BF3E43">
        <w:rPr>
          <w:b/>
          <w:sz w:val="22"/>
          <w:szCs w:val="22"/>
          <w:lang w:val="en-GB"/>
        </w:rPr>
        <w:t>:</w:t>
      </w:r>
      <w:r w:rsidR="00E85BEE" w:rsidRPr="00BF3E43">
        <w:rPr>
          <w:b/>
          <w:sz w:val="22"/>
          <w:szCs w:val="22"/>
          <w:lang w:val="en-GB"/>
        </w:rPr>
        <w:tab/>
      </w:r>
      <w:r w:rsidR="006A0BE0" w:rsidRPr="00BF3E43">
        <w:rPr>
          <w:b/>
          <w:sz w:val="22"/>
          <w:szCs w:val="22"/>
          <w:lang w:val="en-GB"/>
        </w:rPr>
        <w:t>EXACT</w:t>
      </w:r>
      <w:r w:rsidR="00E85BEE" w:rsidRPr="00BF3E43">
        <w:rPr>
          <w:b/>
          <w:sz w:val="22"/>
          <w:szCs w:val="22"/>
          <w:lang w:val="en-GB"/>
        </w:rPr>
        <w:t xml:space="preserve"> Tool</w:t>
      </w:r>
      <w:bookmarkEnd w:id="177"/>
      <w:r w:rsidR="00D25431" w:rsidRPr="00BF3E43">
        <w:rPr>
          <w:b/>
          <w:sz w:val="22"/>
          <w:szCs w:val="22"/>
          <w:lang w:val="en-GB"/>
        </w:rPr>
        <w:t xml:space="preserve"> </w:t>
      </w:r>
      <w:r w:rsidR="006B530B" w:rsidRPr="00BF3E43">
        <w:rPr>
          <w:b/>
          <w:sz w:val="22"/>
          <w:szCs w:val="22"/>
          <w:lang w:val="en-GB"/>
        </w:rPr>
        <w:t>for Carbon Emissions</w:t>
      </w:r>
      <w:bookmarkEnd w:id="178"/>
      <w:r w:rsidR="006B530B" w:rsidRPr="00BF3E43">
        <w:rPr>
          <w:b/>
          <w:sz w:val="22"/>
          <w:szCs w:val="22"/>
          <w:lang w:val="en-GB"/>
        </w:rPr>
        <w:t xml:space="preserve"> </w:t>
      </w:r>
    </w:p>
    <w:p w:rsidR="00253ABB" w:rsidRPr="00BF3E43" w:rsidRDefault="00253ABB">
      <w:pPr>
        <w:spacing w:after="120"/>
        <w:outlineLvl w:val="1"/>
        <w:rPr>
          <w:sz w:val="22"/>
          <w:szCs w:val="22"/>
          <w:lang w:val="en-GB"/>
        </w:rPr>
      </w:pPr>
    </w:p>
    <w:p w:rsidR="00E85BEE" w:rsidRPr="00BF3E43" w:rsidRDefault="00253ABB" w:rsidP="00621E65">
      <w:pPr>
        <w:rPr>
          <w:sz w:val="22"/>
          <w:szCs w:val="22"/>
          <w:lang w:val="en-GB"/>
        </w:rPr>
      </w:pPr>
      <w:bookmarkStart w:id="179" w:name="_Toc7080978"/>
      <w:r w:rsidRPr="00BF3E43">
        <w:rPr>
          <w:sz w:val="22"/>
          <w:szCs w:val="22"/>
          <w:lang w:val="en-GB"/>
        </w:rPr>
        <w:t>(see s</w:t>
      </w:r>
      <w:r w:rsidR="00D25431" w:rsidRPr="00BF3E43">
        <w:rPr>
          <w:sz w:val="22"/>
          <w:szCs w:val="22"/>
          <w:lang w:val="en-GB"/>
        </w:rPr>
        <w:t>eparate Excel File)</w:t>
      </w:r>
      <w:bookmarkEnd w:id="179"/>
    </w:p>
    <w:p w:rsidR="00BC18AF" w:rsidRPr="00BF3E43" w:rsidRDefault="00BC18AF" w:rsidP="003065AA">
      <w:pPr>
        <w:spacing w:after="120"/>
        <w:outlineLvl w:val="1"/>
        <w:rPr>
          <w:b/>
          <w:bCs/>
          <w:sz w:val="22"/>
          <w:szCs w:val="22"/>
          <w:lang w:val="en-GB"/>
        </w:rPr>
      </w:pPr>
      <w:bookmarkStart w:id="180" w:name="_Toc379135730"/>
      <w:bookmarkStart w:id="181" w:name="_Toc524305513"/>
    </w:p>
    <w:p w:rsidR="00D96571" w:rsidRPr="00BF3E43" w:rsidRDefault="00D96571" w:rsidP="00621E65">
      <w:pPr>
        <w:spacing w:after="120"/>
        <w:outlineLvl w:val="1"/>
        <w:rPr>
          <w:b/>
          <w:sz w:val="22"/>
          <w:szCs w:val="22"/>
          <w:lang w:val="en-GB"/>
        </w:rPr>
      </w:pPr>
      <w:bookmarkStart w:id="182" w:name="_Toc7084487"/>
    </w:p>
    <w:p w:rsidR="003065AA" w:rsidRPr="00BF3E43" w:rsidRDefault="003065AA" w:rsidP="00621E65">
      <w:pPr>
        <w:spacing w:after="120"/>
        <w:outlineLvl w:val="1"/>
        <w:rPr>
          <w:b/>
          <w:bCs/>
          <w:sz w:val="22"/>
          <w:szCs w:val="22"/>
          <w:lang w:val="en-GB"/>
        </w:rPr>
      </w:pPr>
      <w:r w:rsidRPr="00BF3E43">
        <w:rPr>
          <w:b/>
          <w:sz w:val="22"/>
          <w:szCs w:val="22"/>
          <w:lang w:val="en-GB"/>
        </w:rPr>
        <w:t>Appendix 15:</w:t>
      </w:r>
      <w:r w:rsidRPr="00BF3E43">
        <w:rPr>
          <w:b/>
          <w:sz w:val="22"/>
          <w:szCs w:val="22"/>
          <w:lang w:val="en-GB"/>
        </w:rPr>
        <w:tab/>
      </w:r>
      <w:r w:rsidR="0053076A" w:rsidRPr="00BF3E43">
        <w:rPr>
          <w:b/>
          <w:sz w:val="22"/>
          <w:szCs w:val="22"/>
          <w:lang w:val="en-GB"/>
        </w:rPr>
        <w:t xml:space="preserve">UNEP </w:t>
      </w:r>
      <w:r w:rsidRPr="00BF3E43">
        <w:rPr>
          <w:b/>
          <w:sz w:val="22"/>
          <w:szCs w:val="22"/>
          <w:lang w:val="en-GB"/>
        </w:rPr>
        <w:t>Environmental and Social Safeguards</w:t>
      </w:r>
      <w:bookmarkEnd w:id="180"/>
      <w:bookmarkEnd w:id="181"/>
      <w:bookmarkEnd w:id="182"/>
    </w:p>
    <w:p w:rsidR="00482F0E" w:rsidRPr="00BF3E43" w:rsidRDefault="00482F0E" w:rsidP="003065AA">
      <w:pPr>
        <w:spacing w:after="120"/>
        <w:outlineLvl w:val="1"/>
        <w:rPr>
          <w:b/>
          <w:bCs/>
          <w:sz w:val="22"/>
          <w:szCs w:val="22"/>
          <w:lang w:val="en-GB"/>
        </w:rPr>
      </w:pPr>
      <w:bookmarkStart w:id="183" w:name="_Toc524305514"/>
    </w:p>
    <w:p w:rsidR="007F2DF1" w:rsidRPr="00BF3E43" w:rsidRDefault="007F2DF1" w:rsidP="007F2DF1">
      <w:pPr>
        <w:tabs>
          <w:tab w:val="left" w:pos="12780"/>
        </w:tabs>
        <w:jc w:val="center"/>
        <w:rPr>
          <w:rFonts w:asciiTheme="majorHAnsi" w:hAnsiTheme="majorHAnsi" w:cstheme="majorHAnsi"/>
          <w:b/>
          <w:color w:val="7030A0"/>
          <w:sz w:val="28"/>
          <w:szCs w:val="28"/>
        </w:rPr>
      </w:pPr>
      <w:r w:rsidRPr="00BF3E43">
        <w:rPr>
          <w:rFonts w:asciiTheme="majorHAnsi" w:hAnsiTheme="majorHAnsi" w:cstheme="majorHAnsi"/>
          <w:b/>
          <w:color w:val="7030A0"/>
          <w:sz w:val="28"/>
          <w:szCs w:val="28"/>
        </w:rPr>
        <w:t>UNEP Environmental, Social and Economic Review Note (ESERN)</w:t>
      </w:r>
    </w:p>
    <w:p w:rsidR="007F2DF1" w:rsidRPr="00BF3E43" w:rsidRDefault="007F2DF1" w:rsidP="007F2DF1">
      <w:pPr>
        <w:tabs>
          <w:tab w:val="left" w:pos="12780"/>
        </w:tabs>
        <w:rPr>
          <w:rFonts w:asciiTheme="majorHAnsi" w:hAnsiTheme="majorHAnsi" w:cstheme="majorHAnsi"/>
          <w:b/>
        </w:rPr>
      </w:pPr>
    </w:p>
    <w:p w:rsidR="007F2DF1" w:rsidRPr="00BF3E43" w:rsidRDefault="007F2DF1" w:rsidP="007F2DF1">
      <w:pPr>
        <w:tabs>
          <w:tab w:val="left" w:pos="12780"/>
        </w:tabs>
        <w:rPr>
          <w:rFonts w:asciiTheme="majorHAnsi" w:hAnsiTheme="majorHAnsi" w:cstheme="majorHAnsi"/>
          <w:b/>
        </w:rPr>
      </w:pPr>
      <w:r w:rsidRPr="00BF3E43">
        <w:rPr>
          <w:rFonts w:asciiTheme="majorHAnsi" w:hAnsiTheme="majorHAnsi" w:cstheme="majorHAnsi"/>
          <w:b/>
          <w:noProof/>
          <w:lang w:val="en-GB" w:eastAsia="en-GB"/>
        </w:rPr>
        <mc:AlternateContent>
          <mc:Choice Requires="wps">
            <w:drawing>
              <wp:anchor distT="0" distB="0" distL="114300" distR="114300" simplePos="0" relativeHeight="251000320" behindDoc="0" locked="0" layoutInCell="1" allowOverlap="1" wp14:anchorId="5CA6FE34" wp14:editId="0D730123">
                <wp:simplePos x="0" y="0"/>
                <wp:positionH relativeFrom="column">
                  <wp:posOffset>30601</wp:posOffset>
                </wp:positionH>
                <wp:positionV relativeFrom="paragraph">
                  <wp:posOffset>-25</wp:posOffset>
                </wp:positionV>
                <wp:extent cx="1728000" cy="307340"/>
                <wp:effectExtent l="57150" t="38100" r="81915" b="92710"/>
                <wp:wrapNone/>
                <wp:docPr id="21" name="Flowchart: Process 5"/>
                <wp:cNvGraphicFramePr/>
                <a:graphic xmlns:a="http://schemas.openxmlformats.org/drawingml/2006/main">
                  <a:graphicData uri="http://schemas.microsoft.com/office/word/2010/wordprocessingShape">
                    <wps:wsp>
                      <wps:cNvSpPr/>
                      <wps:spPr>
                        <a:xfrm>
                          <a:off x="0" y="0"/>
                          <a:ext cx="1728000" cy="307340"/>
                        </a:xfrm>
                        <a:prstGeom prst="flowChartProcess">
                          <a:avLst/>
                        </a:prstGeom>
                        <a:solidFill>
                          <a:srgbClr val="FFC000"/>
                        </a:solidFill>
                      </wps:spPr>
                      <wps:style>
                        <a:lnRef idx="1">
                          <a:schemeClr val="accent6"/>
                        </a:lnRef>
                        <a:fillRef idx="2">
                          <a:schemeClr val="accent6"/>
                        </a:fillRef>
                        <a:effectRef idx="1">
                          <a:schemeClr val="accent6"/>
                        </a:effectRef>
                        <a:fontRef idx="minor">
                          <a:schemeClr val="dk1"/>
                        </a:fontRef>
                      </wps:style>
                      <wps:txbx>
                        <w:txbxContent>
                          <w:p w:rsidR="004F78D6" w:rsidRDefault="004F78D6" w:rsidP="00FB0A1E">
                            <w:pPr>
                              <w:pStyle w:val="ListParagraph"/>
                              <w:numPr>
                                <w:ilvl w:val="0"/>
                                <w:numId w:val="100"/>
                              </w:numPr>
                              <w:tabs>
                                <w:tab w:val="left" w:pos="360"/>
                              </w:tabs>
                              <w:ind w:left="360" w:hanging="180"/>
                              <w:contextualSpacing/>
                            </w:pPr>
                            <w:r w:rsidRPr="0070201F">
                              <w:rPr>
                                <w:rFonts w:asciiTheme="majorHAnsi" w:hAnsiTheme="majorHAnsi" w:cstheme="majorHAnsi"/>
                              </w:rPr>
                              <w:t>Project Overview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A6FE34" id="_x0000_t109" coordsize="21600,21600" o:spt="109" path="m,l,21600r21600,l21600,xe">
                <v:stroke joinstyle="miter"/>
                <v:path gradientshapeok="t" o:connecttype="rect"/>
              </v:shapetype>
              <v:shape id="Flowchart: Process 5" o:spid="_x0000_s1026" type="#_x0000_t109" style="position:absolute;margin-left:2.4pt;margin-top:0;width:136.05pt;height:24.2pt;z-index:25100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" fillcolor="#ffc000" strokecolor="#70ad47 [3209]" strokeweight=".5pt">
                <v:textbox>
                  <w:txbxContent>
                    <w:p w:rsidR="004F78D6" w:rsidRDefault="004F78D6" w:rsidP="00FB0A1E">
                      <w:pPr>
                        <w:pStyle w:val="ListParagraph"/>
                        <w:numPr>
                          <w:ilvl w:val="0"/>
                          <w:numId w:val="100"/>
                        </w:numPr>
                        <w:tabs>
                          <w:tab w:val="left" w:pos="360"/>
                        </w:tabs>
                        <w:ind w:left="360" w:hanging="180"/>
                        <w:contextualSpacing/>
                      </w:pPr>
                      <w:r w:rsidRPr="0070201F">
                        <w:rPr>
                          <w:rFonts w:asciiTheme="majorHAnsi" w:hAnsiTheme="majorHAnsi" w:cstheme="majorHAnsi"/>
                        </w:rPr>
                        <w:t>Project Overview</w:t>
                      </w:r>
                    </w:p>
                  </w:txbxContent>
                </v:textbox>
              </v:shape>
            </w:pict>
          </mc:Fallback>
        </mc:AlternateContent>
      </w:r>
    </w:p>
    <w:p w:rsidR="007F2DF1" w:rsidRPr="00BF3E43" w:rsidRDefault="007F2DF1" w:rsidP="007F2DF1">
      <w:pPr>
        <w:tabs>
          <w:tab w:val="left" w:pos="12780"/>
        </w:tabs>
        <w:rPr>
          <w:rFonts w:asciiTheme="majorHAnsi" w:hAnsiTheme="majorHAnsi" w:cstheme="majorHAnsi"/>
          <w:b/>
        </w:rPr>
      </w:pPr>
    </w:p>
    <w:p w:rsidR="007F2DF1" w:rsidRPr="00BF3E43" w:rsidRDefault="007F2DF1" w:rsidP="007F2DF1">
      <w:pPr>
        <w:tabs>
          <w:tab w:val="left" w:pos="12780"/>
        </w:tabs>
        <w:rPr>
          <w:rFonts w:asciiTheme="majorHAnsi" w:hAnsiTheme="majorHAnsi" w:cstheme="majorHAnsi"/>
          <w:color w:val="FF0000"/>
          <w:sz w:val="18"/>
          <w:szCs w:val="18"/>
        </w:rPr>
      </w:pPr>
    </w:p>
    <w:tbl>
      <w:tblPr>
        <w:tblW w:w="8205" w:type="dxa"/>
        <w:tblInd w:w="14" w:type="dxa"/>
        <w:tblBorders>
          <w:top w:val="single" w:sz="4" w:space="0" w:color="auto"/>
          <w:left w:val="single" w:sz="4" w:space="0" w:color="auto"/>
          <w:bottom w:val="single" w:sz="4" w:space="0" w:color="auto"/>
          <w:right w:val="single" w:sz="4" w:space="0" w:color="auto"/>
        </w:tblBorders>
        <w:tblLayout w:type="fixed"/>
        <w:tblCellMar>
          <w:top w:w="28" w:type="dxa"/>
          <w:left w:w="29" w:type="dxa"/>
          <w:bottom w:w="28" w:type="dxa"/>
          <w:right w:w="29" w:type="dxa"/>
        </w:tblCellMar>
        <w:tblLook w:val="0020" w:firstRow="1" w:lastRow="0" w:firstColumn="0" w:lastColumn="0" w:noHBand="0" w:noVBand="0"/>
      </w:tblPr>
      <w:tblGrid>
        <w:gridCol w:w="2535"/>
        <w:gridCol w:w="5670"/>
      </w:tblGrid>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rPr>
                <w:rFonts w:asciiTheme="majorHAnsi" w:hAnsiTheme="majorHAnsi" w:cstheme="majorHAnsi"/>
                <w:b/>
                <w:bCs/>
                <w:sz w:val="18"/>
                <w:szCs w:val="18"/>
              </w:rPr>
            </w:pPr>
            <w:r w:rsidRPr="00BF3E43">
              <w:rPr>
                <w:rFonts w:asciiTheme="majorHAnsi" w:hAnsiTheme="majorHAnsi" w:cstheme="majorHAnsi"/>
                <w:b/>
              </w:rPr>
              <w:t xml:space="preserve"> </w:t>
            </w:r>
            <w:r w:rsidRPr="00BF3E43">
              <w:rPr>
                <w:rFonts w:asciiTheme="majorHAnsi" w:hAnsiTheme="majorHAnsi" w:cstheme="majorHAnsi"/>
                <w:b/>
                <w:bCs/>
                <w:sz w:val="18"/>
                <w:szCs w:val="18"/>
              </w:rPr>
              <w:t>Identification</w:t>
            </w:r>
          </w:p>
        </w:tc>
        <w:tc>
          <w:tcPr>
            <w:tcW w:w="5670" w:type="dxa"/>
            <w:tcBorders>
              <w:left w:val="single" w:sz="4" w:space="0" w:color="auto"/>
              <w:bottom w:val="single" w:sz="4" w:space="0" w:color="auto"/>
            </w:tcBorders>
          </w:tcPr>
          <w:p w:rsidR="007F2DF1" w:rsidRPr="00BF3E43" w:rsidRDefault="007F2DF1" w:rsidP="00D455A9">
            <w:pPr>
              <w:rPr>
                <w:rFonts w:asciiTheme="majorHAnsi" w:hAnsiTheme="majorHAnsi" w:cstheme="majorHAnsi"/>
                <w:color w:val="0000FF"/>
                <w:sz w:val="18"/>
                <w:szCs w:val="18"/>
              </w:rPr>
            </w:pP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rPr>
                <w:rFonts w:asciiTheme="majorHAnsi" w:hAnsiTheme="majorHAnsi" w:cstheme="majorHAnsi"/>
                <w:sz w:val="18"/>
                <w:szCs w:val="18"/>
              </w:rPr>
            </w:pPr>
            <w:bookmarkStart w:id="184" w:name="_Toc474299263"/>
            <w:bookmarkStart w:id="185" w:name="_Toc6129156"/>
            <w:r w:rsidRPr="00BF3E43">
              <w:rPr>
                <w:rFonts w:asciiTheme="majorHAnsi" w:hAnsiTheme="majorHAnsi" w:cstheme="majorHAnsi"/>
                <w:sz w:val="18"/>
                <w:szCs w:val="18"/>
              </w:rPr>
              <w:t>Project Title</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Improving environmental management towards low carbon, resilient and sustainable development in SKN</w:t>
            </w: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rPr>
                <w:rFonts w:asciiTheme="majorHAnsi" w:hAnsiTheme="majorHAnsi" w:cstheme="majorHAnsi"/>
                <w:sz w:val="18"/>
                <w:szCs w:val="18"/>
              </w:rPr>
            </w:pPr>
            <w:r w:rsidRPr="00BF3E43">
              <w:rPr>
                <w:rFonts w:asciiTheme="majorHAnsi" w:hAnsiTheme="majorHAnsi" w:cstheme="majorHAnsi"/>
                <w:sz w:val="18"/>
                <w:szCs w:val="18"/>
              </w:rPr>
              <w:t>Managing Division</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Ecosystem Division</w:t>
            </w: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rPr>
                <w:rFonts w:asciiTheme="majorHAnsi" w:hAnsiTheme="majorHAnsi" w:cstheme="majorHAnsi"/>
                <w:b/>
                <w:bCs/>
                <w:sz w:val="18"/>
                <w:szCs w:val="18"/>
              </w:rPr>
            </w:pPr>
            <w:r w:rsidRPr="00BF3E43">
              <w:rPr>
                <w:rFonts w:asciiTheme="majorHAnsi" w:hAnsiTheme="majorHAnsi" w:cstheme="majorHAnsi"/>
                <w:b/>
                <w:bCs/>
                <w:sz w:val="18"/>
                <w:szCs w:val="18"/>
              </w:rPr>
              <w:t>Type/Location</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 xml:space="preserve">National </w:t>
            </w: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rPr>
                <w:rFonts w:asciiTheme="majorHAnsi" w:hAnsiTheme="majorHAnsi" w:cstheme="majorHAnsi"/>
                <w:b/>
                <w:bCs/>
                <w:sz w:val="18"/>
                <w:szCs w:val="18"/>
              </w:rPr>
            </w:pPr>
            <w:r w:rsidRPr="00BF3E43">
              <w:rPr>
                <w:rFonts w:asciiTheme="majorHAnsi" w:hAnsiTheme="majorHAnsi" w:cstheme="majorHAnsi"/>
                <w:b/>
                <w:bCs/>
                <w:sz w:val="18"/>
                <w:szCs w:val="18"/>
              </w:rPr>
              <w:t>Region</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Latin America Caribbean</w:t>
            </w: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pStyle w:val="Bodytext"/>
              <w:spacing w:after="0"/>
              <w:rPr>
                <w:rFonts w:asciiTheme="majorHAnsi" w:hAnsiTheme="majorHAnsi" w:cstheme="majorHAnsi"/>
                <w:sz w:val="18"/>
                <w:szCs w:val="18"/>
                <w:lang w:val="en-GB"/>
              </w:rPr>
            </w:pPr>
            <w:r w:rsidRPr="00BF3E43">
              <w:rPr>
                <w:rFonts w:asciiTheme="majorHAnsi" w:hAnsiTheme="majorHAnsi" w:cstheme="majorHAnsi"/>
                <w:sz w:val="18"/>
                <w:szCs w:val="18"/>
                <w:lang w:val="en-GB"/>
              </w:rPr>
              <w:t>List Countries</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St. Kitts and Nevis</w:t>
            </w: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pStyle w:val="Bodytext"/>
              <w:spacing w:after="0"/>
              <w:rPr>
                <w:rFonts w:asciiTheme="majorHAnsi" w:hAnsiTheme="majorHAnsi" w:cstheme="majorHAnsi"/>
                <w:sz w:val="18"/>
                <w:szCs w:val="18"/>
                <w:lang w:val="en-GB"/>
              </w:rPr>
            </w:pPr>
            <w:r w:rsidRPr="00BF3E43">
              <w:rPr>
                <w:rFonts w:asciiTheme="majorHAnsi" w:hAnsiTheme="majorHAnsi" w:cstheme="majorHAnsi"/>
                <w:sz w:val="18"/>
                <w:szCs w:val="18"/>
                <w:lang w:val="en-GB"/>
              </w:rPr>
              <w:t>Project Description</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The project addresses biodiversity, land degradation and climate change issues around the central concept of low-carbon development in rural and urban settings.</w:t>
            </w: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pStyle w:val="Bodytext"/>
              <w:spacing w:after="0"/>
              <w:rPr>
                <w:rFonts w:asciiTheme="majorHAnsi" w:hAnsiTheme="majorHAnsi" w:cstheme="majorHAnsi"/>
                <w:sz w:val="18"/>
                <w:szCs w:val="18"/>
                <w:lang w:val="en-GB"/>
              </w:rPr>
            </w:pPr>
            <w:r w:rsidRPr="00BF3E43">
              <w:rPr>
                <w:rFonts w:asciiTheme="majorHAnsi" w:hAnsiTheme="majorHAnsi" w:cstheme="majorHAnsi"/>
                <w:sz w:val="18"/>
                <w:szCs w:val="18"/>
                <w:lang w:val="en-GB"/>
              </w:rPr>
              <w:t>Estimated duration of project:</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48 months</w:t>
            </w: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pStyle w:val="Bodytext"/>
              <w:spacing w:after="0"/>
              <w:rPr>
                <w:rFonts w:asciiTheme="majorHAnsi" w:hAnsiTheme="majorHAnsi" w:cstheme="majorHAnsi"/>
                <w:sz w:val="18"/>
                <w:szCs w:val="18"/>
                <w:lang w:val="en-GB"/>
              </w:rPr>
            </w:pPr>
            <w:r w:rsidRPr="00BF3E43">
              <w:rPr>
                <w:rFonts w:asciiTheme="majorHAnsi" w:hAnsiTheme="majorHAnsi" w:cstheme="majorHAnsi"/>
                <w:sz w:val="18"/>
                <w:szCs w:val="18"/>
                <w:lang w:val="en-GB"/>
              </w:rPr>
              <w:t>Estimated cost of the project</w:t>
            </w:r>
            <w:r w:rsidRPr="00BF3E43">
              <w:rPr>
                <w:rFonts w:asciiTheme="majorHAnsi" w:hAnsiTheme="majorHAnsi" w:cstheme="majorHAnsi"/>
                <w:sz w:val="18"/>
                <w:szCs w:val="18"/>
                <w:lang w:val="en-GB"/>
              </w:rPr>
              <w:tab/>
              <w:t>:</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3,015,982 USD</w:t>
            </w:r>
          </w:p>
        </w:tc>
      </w:tr>
      <w:bookmarkEnd w:id="184"/>
      <w:bookmarkEnd w:id="185"/>
    </w:tbl>
    <w:p w:rsidR="007F2DF1" w:rsidRPr="00BF3E43" w:rsidRDefault="007F2DF1" w:rsidP="007F2DF1">
      <w:pPr>
        <w:rPr>
          <w:rFonts w:asciiTheme="majorHAnsi" w:hAnsiTheme="majorHAnsi" w:cstheme="majorHAnsi"/>
          <w:b/>
        </w:rPr>
      </w:pPr>
    </w:p>
    <w:p w:rsidR="00974B49" w:rsidRPr="00BF3E43" w:rsidRDefault="00974B49" w:rsidP="007F2DF1">
      <w:pPr>
        <w:rPr>
          <w:rFonts w:asciiTheme="majorHAnsi" w:hAnsiTheme="majorHAnsi" w:cstheme="majorHAnsi"/>
          <w:b/>
        </w:rPr>
      </w:pPr>
    </w:p>
    <w:p w:rsidR="00974B49" w:rsidRPr="00BF3E43" w:rsidRDefault="00974B49" w:rsidP="007F2DF1">
      <w:pPr>
        <w:rPr>
          <w:rFonts w:asciiTheme="majorHAnsi" w:hAnsiTheme="majorHAnsi" w:cstheme="majorHAnsi"/>
          <w:b/>
        </w:rPr>
      </w:pPr>
    </w:p>
    <w:p w:rsidR="00974B49" w:rsidRPr="00BF3E43" w:rsidRDefault="00974B49" w:rsidP="007F2DF1">
      <w:pPr>
        <w:rPr>
          <w:rFonts w:asciiTheme="majorHAnsi" w:hAnsiTheme="majorHAnsi" w:cstheme="majorHAnsi"/>
          <w:b/>
        </w:rPr>
      </w:pPr>
    </w:p>
    <w:p w:rsidR="007F2DF1" w:rsidRPr="00BF3E43" w:rsidRDefault="007F2DF1" w:rsidP="007F2DF1">
      <w:pPr>
        <w:rPr>
          <w:rFonts w:asciiTheme="majorHAnsi" w:hAnsiTheme="majorHAnsi" w:cstheme="majorHAnsi"/>
          <w:b/>
        </w:rPr>
      </w:pPr>
      <w:r w:rsidRPr="00BF3E43">
        <w:rPr>
          <w:rFonts w:asciiTheme="majorHAnsi" w:hAnsiTheme="majorHAnsi" w:cstheme="majorHAnsi"/>
          <w:noProof/>
          <w:sz w:val="20"/>
          <w:szCs w:val="20"/>
          <w:lang w:val="en-GB" w:eastAsia="en-GB"/>
        </w:rPr>
        <mc:AlternateContent>
          <mc:Choice Requires="wps">
            <w:drawing>
              <wp:anchor distT="0" distB="0" distL="114300" distR="114300" simplePos="0" relativeHeight="251002368" behindDoc="0" locked="0" layoutInCell="1" allowOverlap="1" wp14:anchorId="0FFF5E67" wp14:editId="52D56238">
                <wp:simplePos x="0" y="0"/>
                <wp:positionH relativeFrom="column">
                  <wp:posOffset>-104775</wp:posOffset>
                </wp:positionH>
                <wp:positionV relativeFrom="paragraph">
                  <wp:posOffset>102870</wp:posOffset>
                </wp:positionV>
                <wp:extent cx="5222875" cy="300990"/>
                <wp:effectExtent l="0" t="0" r="15875" b="22860"/>
                <wp:wrapNone/>
                <wp:docPr id="22" name="Text Box 22"/>
                <wp:cNvGraphicFramePr/>
                <a:graphic xmlns:a="http://schemas.openxmlformats.org/drawingml/2006/main">
                  <a:graphicData uri="http://schemas.microsoft.com/office/word/2010/wordprocessingShape">
                    <wps:wsp>
                      <wps:cNvSpPr txBox="1"/>
                      <wps:spPr>
                        <a:xfrm>
                          <a:off x="0" y="0"/>
                          <a:ext cx="5222875" cy="300990"/>
                        </a:xfrm>
                        <a:prstGeom prst="rect">
                          <a:avLst/>
                        </a:prstGeom>
                        <a:solidFill>
                          <a:srgbClr val="FFC000"/>
                        </a:solidFill>
                        <a:ln w="6350">
                          <a:solidFill>
                            <a:prstClr val="black"/>
                          </a:solidFill>
                        </a:ln>
                        <a:effectLst/>
                      </wps:spPr>
                      <wps:txbx>
                        <w:txbxContent>
                          <w:p w:rsidR="004F78D6" w:rsidRPr="00E618CC" w:rsidRDefault="004F78D6" w:rsidP="007F2DF1">
                            <w:pPr>
                              <w:jc w:val="center"/>
                              <w:rPr>
                                <w:rFonts w:asciiTheme="majorHAnsi" w:hAnsiTheme="majorHAnsi" w:cstheme="majorHAnsi"/>
                                <w:b/>
                              </w:rPr>
                            </w:pPr>
                            <w:r>
                              <w:rPr>
                                <w:rFonts w:asciiTheme="majorHAnsi" w:hAnsiTheme="majorHAnsi" w:cstheme="majorHAnsi"/>
                                <w:b/>
                              </w:rPr>
                              <w:t>II</w:t>
                            </w:r>
                            <w:r w:rsidRPr="00E618CC">
                              <w:rPr>
                                <w:rFonts w:asciiTheme="majorHAnsi" w:hAnsiTheme="majorHAnsi" w:cstheme="majorHAnsi"/>
                                <w:b/>
                              </w:rPr>
                              <w:t xml:space="preserve">. Environmental Social and Economic Screening </w:t>
                            </w:r>
                            <w:r>
                              <w:rPr>
                                <w:rFonts w:asciiTheme="majorHAnsi" w:hAnsiTheme="majorHAnsi" w:cstheme="majorHAnsi"/>
                                <w:b/>
                              </w:rPr>
                              <w:t>Determination</w:t>
                            </w:r>
                          </w:p>
                          <w:p w:rsidR="004F78D6" w:rsidRDefault="004F78D6" w:rsidP="007F2D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FF5E67" id="_x0000_t202" coordsize="21600,21600" o:spt="202" path="m,l,21600r21600,l21600,xe">
                <v:stroke joinstyle="miter"/>
                <v:path gradientshapeok="t" o:connecttype="rect"/>
              </v:shapetype>
              <v:shape id="Text Box 22" o:spid="_x0000_s1027" type="#_x0000_t202" style="position:absolute;margin-left:-8.25pt;margin-top:8.1pt;width:411.25pt;height:23.7pt;z-index:25100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" fillcolor="#ffc000" strokeweight=".5pt">
                <v:textbox>
                  <w:txbxContent>
                    <w:p w:rsidR="004F78D6" w:rsidRPr="00E618CC" w:rsidRDefault="004F78D6" w:rsidP="007F2DF1">
                      <w:pPr>
                        <w:jc w:val="center"/>
                        <w:rPr>
                          <w:rFonts w:asciiTheme="majorHAnsi" w:hAnsiTheme="majorHAnsi" w:cstheme="majorHAnsi"/>
                          <w:b/>
                        </w:rPr>
                      </w:pPr>
                      <w:r>
                        <w:rPr>
                          <w:rFonts w:asciiTheme="majorHAnsi" w:hAnsiTheme="majorHAnsi" w:cstheme="majorHAnsi"/>
                          <w:b/>
                        </w:rPr>
                        <w:t>II</w:t>
                      </w:r>
                      <w:r w:rsidRPr="00E618CC">
                        <w:rPr>
                          <w:rFonts w:asciiTheme="majorHAnsi" w:hAnsiTheme="majorHAnsi" w:cstheme="majorHAnsi"/>
                          <w:b/>
                        </w:rPr>
                        <w:t xml:space="preserve">. Environmental Social and Economic Screening </w:t>
                      </w:r>
                      <w:r>
                        <w:rPr>
                          <w:rFonts w:asciiTheme="majorHAnsi" w:hAnsiTheme="majorHAnsi" w:cstheme="majorHAnsi"/>
                          <w:b/>
                        </w:rPr>
                        <w:t>Determination</w:t>
                      </w:r>
                    </w:p>
                    <w:p w:rsidR="004F78D6" w:rsidRDefault="004F78D6" w:rsidP="007F2DF1"/>
                  </w:txbxContent>
                </v:textbox>
              </v:shape>
            </w:pict>
          </mc:Fallback>
        </mc:AlternateContent>
      </w:r>
    </w:p>
    <w:p w:rsidR="007F2DF1" w:rsidRPr="00BF3E43" w:rsidRDefault="007F2DF1" w:rsidP="007F2DF1">
      <w:pPr>
        <w:rPr>
          <w:rFonts w:asciiTheme="majorHAnsi" w:hAnsiTheme="majorHAnsi" w:cstheme="majorHAnsi"/>
          <w:b/>
        </w:rPr>
      </w:pPr>
    </w:p>
    <w:p w:rsidR="007F2DF1" w:rsidRPr="00BF3E43" w:rsidRDefault="007F2DF1" w:rsidP="007F2DF1">
      <w:pPr>
        <w:rPr>
          <w:rFonts w:asciiTheme="majorHAnsi" w:hAnsiTheme="majorHAnsi" w:cstheme="majorHAnsi"/>
        </w:rPr>
      </w:pPr>
    </w:p>
    <w:tbl>
      <w:tblPr>
        <w:tblStyle w:val="TableGrid"/>
        <w:tblpPr w:leftFromText="180" w:rightFromText="180" w:vertAnchor="text" w:tblpY="151"/>
        <w:tblW w:w="0" w:type="auto"/>
        <w:tblLook w:val="04A0" w:firstRow="1" w:lastRow="0" w:firstColumn="1" w:lastColumn="0" w:noHBand="0" w:noVBand="1"/>
      </w:tblPr>
      <w:tblGrid>
        <w:gridCol w:w="8856"/>
      </w:tblGrid>
      <w:tr w:rsidR="007F2DF1" w:rsidRPr="00BF3E43" w:rsidTr="00D455A9">
        <w:trPr>
          <w:trHeight w:val="622"/>
        </w:trPr>
        <w:tc>
          <w:tcPr>
            <w:tcW w:w="8856" w:type="dxa"/>
          </w:tcPr>
          <w:p w:rsidR="007F2DF1" w:rsidRPr="00BF3E43" w:rsidRDefault="007F2DF1" w:rsidP="00D455A9">
            <w:pPr>
              <w:rPr>
                <w:rFonts w:asciiTheme="majorHAnsi" w:hAnsiTheme="majorHAnsi" w:cstheme="majorHAnsi"/>
                <w:sz w:val="20"/>
                <w:szCs w:val="20"/>
                <w:u w:val="single"/>
              </w:rPr>
            </w:pPr>
          </w:p>
          <w:p w:rsidR="007F2DF1" w:rsidRPr="00BF3E43" w:rsidRDefault="007F2DF1" w:rsidP="00D455A9">
            <w:pPr>
              <w:rPr>
                <w:rFonts w:asciiTheme="majorHAnsi" w:hAnsiTheme="majorHAnsi" w:cstheme="majorHAnsi"/>
                <w:b/>
              </w:rPr>
            </w:pPr>
            <w:r w:rsidRPr="00BF3E43">
              <w:rPr>
                <w:rFonts w:asciiTheme="majorHAnsi" w:hAnsiTheme="majorHAnsi" w:cstheme="majorHAnsi"/>
                <w:b/>
              </w:rPr>
              <w:t xml:space="preserve">A. </w:t>
            </w:r>
            <w:r w:rsidRPr="00BF3E43">
              <w:rPr>
                <w:rFonts w:asciiTheme="majorHAnsi" w:hAnsiTheme="majorHAnsi" w:cstheme="majorHAnsi"/>
                <w:b/>
                <w:sz w:val="22"/>
                <w:szCs w:val="22"/>
              </w:rPr>
              <w:t>Summary of the Safeguard Risks Triggered</w:t>
            </w:r>
            <w:r w:rsidRPr="00BF3E43">
              <w:rPr>
                <w:rFonts w:asciiTheme="majorHAnsi" w:hAnsiTheme="majorHAnsi" w:cstheme="majorHAnsi"/>
                <w:b/>
              </w:rPr>
              <w:t xml:space="preserve"> </w:t>
            </w:r>
          </w:p>
          <w:tbl>
            <w:tblPr>
              <w:tblStyle w:val="TableGrid"/>
              <w:tblW w:w="0" w:type="auto"/>
              <w:tblLook w:val="04A0" w:firstRow="1" w:lastRow="0" w:firstColumn="1" w:lastColumn="0" w:noHBand="0" w:noVBand="1"/>
            </w:tblPr>
            <w:tblGrid>
              <w:gridCol w:w="6475"/>
              <w:gridCol w:w="630"/>
              <w:gridCol w:w="630"/>
              <w:gridCol w:w="624"/>
            </w:tblGrid>
            <w:tr w:rsidR="007F2DF1" w:rsidRPr="00BF3E43" w:rsidTr="00D455A9">
              <w:trPr>
                <w:cantSplit/>
                <w:trHeight w:val="1424"/>
              </w:trPr>
              <w:tc>
                <w:tcPr>
                  <w:tcW w:w="6475" w:type="dxa"/>
                  <w:vAlign w:val="center"/>
                </w:tcPr>
                <w:p w:rsidR="007F2DF1" w:rsidRPr="00BF3E43" w:rsidRDefault="007F2DF1" w:rsidP="004F78D6">
                  <w:pPr>
                    <w:framePr w:hSpace="180" w:wrap="around" w:vAnchor="text" w:hAnchor="text" w:y="151"/>
                    <w:rPr>
                      <w:rFonts w:asciiTheme="majorHAnsi" w:hAnsiTheme="majorHAnsi" w:cstheme="majorHAnsi"/>
                      <w:b/>
                      <w:sz w:val="20"/>
                      <w:szCs w:val="20"/>
                    </w:rPr>
                  </w:pPr>
                  <w:r w:rsidRPr="00BF3E43">
                    <w:rPr>
                      <w:rFonts w:asciiTheme="majorHAnsi" w:hAnsiTheme="majorHAnsi" w:cstheme="majorHAnsi"/>
                      <w:b/>
                      <w:sz w:val="20"/>
                      <w:szCs w:val="20"/>
                    </w:rPr>
                    <w:lastRenderedPageBreak/>
                    <w:t>Safeguard Standard Triggered by the Project</w:t>
                  </w:r>
                </w:p>
              </w:tc>
              <w:tc>
                <w:tcPr>
                  <w:tcW w:w="630" w:type="dxa"/>
                  <w:textDirection w:val="btLr"/>
                </w:tcPr>
                <w:p w:rsidR="007F2DF1" w:rsidRPr="00BF3E43" w:rsidRDefault="007F2DF1" w:rsidP="004F78D6">
                  <w:pPr>
                    <w:framePr w:hSpace="180" w:wrap="around" w:vAnchor="text" w:hAnchor="text" w:y="151"/>
                    <w:ind w:left="113" w:right="113"/>
                    <w:rPr>
                      <w:rFonts w:asciiTheme="majorHAnsi" w:hAnsiTheme="majorHAnsi" w:cstheme="majorHAnsi"/>
                      <w:sz w:val="20"/>
                      <w:szCs w:val="20"/>
                    </w:rPr>
                  </w:pPr>
                  <w:r w:rsidRPr="00BF3E43">
                    <w:rPr>
                      <w:rFonts w:asciiTheme="majorHAnsi" w:hAnsiTheme="majorHAnsi" w:cstheme="majorHAnsi"/>
                      <w:sz w:val="20"/>
                      <w:szCs w:val="20"/>
                    </w:rPr>
                    <w:t>Impact of Risk</w:t>
                  </w:r>
                  <w:r w:rsidRPr="00BF3E43">
                    <w:rPr>
                      <w:rStyle w:val="FootnoteReference"/>
                      <w:rFonts w:asciiTheme="majorHAnsi" w:hAnsiTheme="majorHAnsi" w:cstheme="majorHAnsi"/>
                      <w:sz w:val="20"/>
                      <w:szCs w:val="20"/>
                    </w:rPr>
                    <w:footnoteReference w:id="7"/>
                  </w:r>
                  <w:r w:rsidRPr="00BF3E43">
                    <w:rPr>
                      <w:rFonts w:asciiTheme="majorHAnsi" w:hAnsiTheme="majorHAnsi" w:cstheme="majorHAnsi"/>
                      <w:sz w:val="20"/>
                      <w:szCs w:val="20"/>
                    </w:rPr>
                    <w:t xml:space="preserve"> (1-5)</w:t>
                  </w:r>
                </w:p>
              </w:tc>
              <w:tc>
                <w:tcPr>
                  <w:tcW w:w="630" w:type="dxa"/>
                  <w:textDirection w:val="btLr"/>
                </w:tcPr>
                <w:p w:rsidR="007F2DF1" w:rsidRPr="00BF3E43" w:rsidRDefault="007F2DF1" w:rsidP="004F78D6">
                  <w:pPr>
                    <w:framePr w:hSpace="180" w:wrap="around" w:vAnchor="text" w:hAnchor="text" w:y="151"/>
                    <w:ind w:left="113" w:right="113"/>
                    <w:rPr>
                      <w:rFonts w:asciiTheme="majorHAnsi" w:hAnsiTheme="majorHAnsi" w:cstheme="majorHAnsi"/>
                      <w:sz w:val="20"/>
                      <w:szCs w:val="20"/>
                    </w:rPr>
                  </w:pPr>
                  <w:r w:rsidRPr="00BF3E43">
                    <w:rPr>
                      <w:rFonts w:asciiTheme="majorHAnsi" w:hAnsiTheme="majorHAnsi" w:cstheme="majorHAnsi"/>
                      <w:sz w:val="20"/>
                      <w:szCs w:val="20"/>
                    </w:rPr>
                    <w:t>Probability of Risk (1-5)</w:t>
                  </w:r>
                </w:p>
              </w:tc>
              <w:tc>
                <w:tcPr>
                  <w:tcW w:w="624" w:type="dxa"/>
                  <w:textDirection w:val="btLr"/>
                </w:tcPr>
                <w:p w:rsidR="007F2DF1" w:rsidRPr="00BF3E43" w:rsidRDefault="007F2DF1" w:rsidP="004F78D6">
                  <w:pPr>
                    <w:framePr w:hSpace="180" w:wrap="around" w:vAnchor="text" w:hAnchor="text" w:y="151"/>
                    <w:ind w:left="113" w:right="113"/>
                    <w:rPr>
                      <w:rFonts w:asciiTheme="majorHAnsi" w:hAnsiTheme="majorHAnsi" w:cstheme="majorHAnsi"/>
                      <w:sz w:val="20"/>
                      <w:szCs w:val="20"/>
                    </w:rPr>
                  </w:pPr>
                  <w:r w:rsidRPr="00BF3E43">
                    <w:rPr>
                      <w:rFonts w:asciiTheme="majorHAnsi" w:hAnsiTheme="majorHAnsi" w:cstheme="majorHAnsi"/>
                      <w:sz w:val="20"/>
                      <w:szCs w:val="20"/>
                    </w:rPr>
                    <w:t>Significance of Risk (L, M, H)</w:t>
                  </w:r>
                </w:p>
              </w:tc>
            </w:tr>
            <w:tr w:rsidR="007F2DF1" w:rsidRPr="00BF3E43" w:rsidTr="00D455A9">
              <w:trPr>
                <w:trHeight w:val="264"/>
              </w:trPr>
              <w:tc>
                <w:tcPr>
                  <w:tcW w:w="6475"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1: Biodiversity, natural habitat and Sustainable Management of Living Resources</w:t>
                  </w:r>
                </w:p>
              </w:tc>
              <w:tc>
                <w:tcPr>
                  <w:tcW w:w="630"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1</w:t>
                  </w:r>
                </w:p>
              </w:tc>
              <w:tc>
                <w:tcPr>
                  <w:tcW w:w="630"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1</w:t>
                  </w:r>
                </w:p>
              </w:tc>
              <w:tc>
                <w:tcPr>
                  <w:tcW w:w="624"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L</w:t>
                  </w:r>
                </w:p>
              </w:tc>
            </w:tr>
            <w:tr w:rsidR="007F2DF1" w:rsidRPr="00BF3E43" w:rsidTr="00D455A9">
              <w:trPr>
                <w:trHeight w:val="277"/>
              </w:trPr>
              <w:tc>
                <w:tcPr>
                  <w:tcW w:w="6475"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2: Resource Efficiency, Pollution Prevention and Management of Chemicals and Wastes</w:t>
                  </w:r>
                </w:p>
              </w:tc>
              <w:tc>
                <w:tcPr>
                  <w:tcW w:w="630"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30"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24"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r>
            <w:tr w:rsidR="007F2DF1" w:rsidRPr="00BF3E43" w:rsidTr="00D455A9">
              <w:trPr>
                <w:trHeight w:val="264"/>
              </w:trPr>
              <w:tc>
                <w:tcPr>
                  <w:tcW w:w="6475"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3: Safety of Dams</w:t>
                  </w:r>
                </w:p>
              </w:tc>
              <w:tc>
                <w:tcPr>
                  <w:tcW w:w="630" w:type="dxa"/>
                </w:tcPr>
                <w:p w:rsidR="007F2DF1" w:rsidRPr="00BF3E43" w:rsidRDefault="008852D5"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30" w:type="dxa"/>
                </w:tcPr>
                <w:p w:rsidR="007F2DF1" w:rsidRPr="00BF3E43" w:rsidRDefault="008852D5"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24" w:type="dxa"/>
                </w:tcPr>
                <w:p w:rsidR="007F2DF1" w:rsidRPr="00BF3E43" w:rsidRDefault="003F71EA"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r>
            <w:tr w:rsidR="007F2DF1" w:rsidRPr="00BF3E43" w:rsidTr="00D455A9">
              <w:trPr>
                <w:trHeight w:val="264"/>
              </w:trPr>
              <w:tc>
                <w:tcPr>
                  <w:tcW w:w="6475"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4: Involuntary resettlement</w:t>
                  </w:r>
                </w:p>
              </w:tc>
              <w:tc>
                <w:tcPr>
                  <w:tcW w:w="630"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30"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24"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r>
            <w:tr w:rsidR="007F2DF1" w:rsidRPr="00BF3E43" w:rsidTr="00D455A9">
              <w:trPr>
                <w:trHeight w:val="264"/>
              </w:trPr>
              <w:tc>
                <w:tcPr>
                  <w:tcW w:w="6475"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5: Indigenous peoples</w:t>
                  </w:r>
                </w:p>
              </w:tc>
              <w:tc>
                <w:tcPr>
                  <w:tcW w:w="630"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30"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24"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r>
            <w:tr w:rsidR="007F2DF1" w:rsidRPr="00BF3E43" w:rsidTr="00D455A9">
              <w:trPr>
                <w:trHeight w:val="277"/>
              </w:trPr>
              <w:tc>
                <w:tcPr>
                  <w:tcW w:w="6475"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6: Labor and working conditions</w:t>
                  </w:r>
                </w:p>
              </w:tc>
              <w:tc>
                <w:tcPr>
                  <w:tcW w:w="630"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30"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24"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r>
            <w:tr w:rsidR="007F2DF1" w:rsidRPr="00BF3E43" w:rsidTr="00D455A9">
              <w:trPr>
                <w:trHeight w:val="264"/>
              </w:trPr>
              <w:tc>
                <w:tcPr>
                  <w:tcW w:w="6475"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7: Cultural Heritage</w:t>
                  </w:r>
                </w:p>
              </w:tc>
              <w:tc>
                <w:tcPr>
                  <w:tcW w:w="630"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30"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24"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r>
            <w:tr w:rsidR="007F2DF1" w:rsidRPr="00BF3E43" w:rsidTr="00D455A9">
              <w:trPr>
                <w:trHeight w:val="264"/>
              </w:trPr>
              <w:tc>
                <w:tcPr>
                  <w:tcW w:w="6475"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8: Gender equity</w:t>
                  </w:r>
                </w:p>
              </w:tc>
              <w:tc>
                <w:tcPr>
                  <w:tcW w:w="630" w:type="dxa"/>
                </w:tcPr>
                <w:p w:rsidR="007F2DF1" w:rsidRPr="00BF3E43" w:rsidRDefault="00DF7B5D"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30" w:type="dxa"/>
                </w:tcPr>
                <w:p w:rsidR="007F2DF1" w:rsidRPr="00BF3E43" w:rsidRDefault="00DF7B5D"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24" w:type="dxa"/>
                </w:tcPr>
                <w:p w:rsidR="007F2DF1" w:rsidRPr="00BF3E43" w:rsidRDefault="00DF7B5D"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r>
            <w:tr w:rsidR="007F2DF1" w:rsidRPr="00BF3E43" w:rsidTr="00D455A9">
              <w:trPr>
                <w:trHeight w:val="277"/>
              </w:trPr>
              <w:tc>
                <w:tcPr>
                  <w:tcW w:w="6475"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9: Economic Sustainability</w:t>
                  </w:r>
                </w:p>
              </w:tc>
              <w:tc>
                <w:tcPr>
                  <w:tcW w:w="630"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1</w:t>
                  </w:r>
                </w:p>
              </w:tc>
              <w:tc>
                <w:tcPr>
                  <w:tcW w:w="630"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1</w:t>
                  </w:r>
                </w:p>
              </w:tc>
              <w:tc>
                <w:tcPr>
                  <w:tcW w:w="624"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L</w:t>
                  </w:r>
                </w:p>
              </w:tc>
            </w:tr>
            <w:tr w:rsidR="007F2DF1" w:rsidRPr="00BF3E43" w:rsidTr="00D455A9">
              <w:trPr>
                <w:trHeight w:val="277"/>
              </w:trPr>
              <w:tc>
                <w:tcPr>
                  <w:tcW w:w="6475" w:type="dxa"/>
                </w:tcPr>
                <w:p w:rsidR="007F2DF1" w:rsidRPr="00BF3E43" w:rsidRDefault="007F2DF1" w:rsidP="004F78D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Additional Safeguard questions for projects seeking GCF-funding (Section IV)</w:t>
                  </w:r>
                </w:p>
              </w:tc>
              <w:tc>
                <w:tcPr>
                  <w:tcW w:w="630" w:type="dxa"/>
                </w:tcPr>
                <w:p w:rsidR="007F2DF1" w:rsidRPr="00BF3E43" w:rsidRDefault="007F2DF1" w:rsidP="004F78D6">
                  <w:pPr>
                    <w:framePr w:hSpace="180" w:wrap="around" w:vAnchor="text" w:hAnchor="text" w:y="151"/>
                    <w:rPr>
                      <w:rFonts w:asciiTheme="majorHAnsi" w:hAnsiTheme="majorHAnsi" w:cstheme="majorHAnsi"/>
                      <w:sz w:val="20"/>
                      <w:szCs w:val="20"/>
                    </w:rPr>
                  </w:pPr>
                </w:p>
              </w:tc>
              <w:tc>
                <w:tcPr>
                  <w:tcW w:w="630" w:type="dxa"/>
                </w:tcPr>
                <w:p w:rsidR="007F2DF1" w:rsidRPr="00BF3E43" w:rsidRDefault="007F2DF1" w:rsidP="004F78D6">
                  <w:pPr>
                    <w:framePr w:hSpace="180" w:wrap="around" w:vAnchor="text" w:hAnchor="text" w:y="151"/>
                    <w:rPr>
                      <w:rFonts w:asciiTheme="majorHAnsi" w:hAnsiTheme="majorHAnsi" w:cstheme="majorHAnsi"/>
                      <w:sz w:val="20"/>
                      <w:szCs w:val="20"/>
                    </w:rPr>
                  </w:pPr>
                </w:p>
              </w:tc>
              <w:tc>
                <w:tcPr>
                  <w:tcW w:w="624" w:type="dxa"/>
                </w:tcPr>
                <w:p w:rsidR="007F2DF1" w:rsidRPr="00BF3E43" w:rsidRDefault="007F2DF1" w:rsidP="004F78D6">
                  <w:pPr>
                    <w:framePr w:hSpace="180" w:wrap="around" w:vAnchor="text" w:hAnchor="text" w:y="151"/>
                    <w:rPr>
                      <w:rFonts w:asciiTheme="majorHAnsi" w:hAnsiTheme="majorHAnsi" w:cstheme="majorHAnsi"/>
                      <w:sz w:val="20"/>
                      <w:szCs w:val="20"/>
                    </w:rPr>
                  </w:pPr>
                </w:p>
              </w:tc>
            </w:tr>
          </w:tbl>
          <w:p w:rsidR="007F2DF1" w:rsidRPr="00BF3E43" w:rsidRDefault="007F2DF1" w:rsidP="00D455A9">
            <w:pPr>
              <w:rPr>
                <w:rFonts w:asciiTheme="majorHAnsi" w:hAnsiTheme="majorHAnsi" w:cstheme="majorHAnsi"/>
                <w:sz w:val="22"/>
                <w:szCs w:val="22"/>
              </w:rPr>
            </w:pPr>
          </w:p>
          <w:p w:rsidR="007F2DF1" w:rsidRPr="00BF3E43" w:rsidRDefault="007F2DF1" w:rsidP="00D455A9">
            <w:pPr>
              <w:rPr>
                <w:rFonts w:asciiTheme="majorHAnsi" w:hAnsiTheme="majorHAnsi" w:cstheme="majorHAnsi"/>
                <w:sz w:val="22"/>
                <w:szCs w:val="22"/>
                <w:u w:val="single"/>
              </w:rPr>
            </w:pPr>
            <w:r w:rsidRPr="00BF3E43">
              <w:rPr>
                <w:rFonts w:asciiTheme="majorHAnsi" w:hAnsiTheme="majorHAnsi" w:cstheme="majorHAnsi"/>
                <w:b/>
                <w:sz w:val="22"/>
                <w:szCs w:val="22"/>
                <w:u w:val="single"/>
              </w:rPr>
              <w:t>B.</w:t>
            </w:r>
            <w:r w:rsidRPr="00BF3E43">
              <w:rPr>
                <w:rFonts w:asciiTheme="majorHAnsi" w:hAnsiTheme="majorHAnsi" w:cstheme="majorHAnsi"/>
                <w:sz w:val="22"/>
                <w:szCs w:val="22"/>
                <w:u w:val="single"/>
              </w:rPr>
              <w:t xml:space="preserve"> </w:t>
            </w:r>
            <w:r w:rsidRPr="00BF3E43">
              <w:rPr>
                <w:rFonts w:asciiTheme="majorHAnsi" w:hAnsiTheme="majorHAnsi" w:cstheme="majorHAnsi"/>
                <w:b/>
                <w:sz w:val="22"/>
                <w:szCs w:val="22"/>
                <w:u w:val="single"/>
              </w:rPr>
              <w:t>ESE Screening Decision</w:t>
            </w:r>
            <w:r w:rsidRPr="00BF3E43">
              <w:rPr>
                <w:rStyle w:val="FootnoteReference"/>
                <w:rFonts w:asciiTheme="majorHAnsi" w:hAnsiTheme="majorHAnsi" w:cstheme="majorHAnsi"/>
                <w:sz w:val="22"/>
                <w:szCs w:val="22"/>
                <w:u w:val="single"/>
              </w:rPr>
              <w:footnoteReference w:id="8"/>
            </w:r>
            <w:r w:rsidRPr="00BF3E43">
              <w:rPr>
                <w:rFonts w:asciiTheme="majorHAnsi" w:hAnsiTheme="majorHAnsi" w:cstheme="majorHAnsi"/>
                <w:sz w:val="22"/>
                <w:szCs w:val="22"/>
                <w:u w:val="single"/>
              </w:rPr>
              <w:t xml:space="preserve"> </w:t>
            </w:r>
            <w:r w:rsidRPr="00BF3E43">
              <w:rPr>
                <w:rFonts w:asciiTheme="majorHAnsi" w:hAnsiTheme="majorHAnsi" w:cstheme="majorHAnsi"/>
                <w:sz w:val="22"/>
                <w:szCs w:val="22"/>
              </w:rPr>
              <w:t>(Refer to the UNEP ESES Framework (Chapter 2) and the UNEP’s ESES Guidelines.)</w:t>
            </w:r>
            <w:r w:rsidRPr="00BF3E43">
              <w:rPr>
                <w:rFonts w:asciiTheme="majorHAnsi" w:hAnsiTheme="majorHAnsi" w:cstheme="majorHAnsi"/>
                <w:sz w:val="22"/>
                <w:szCs w:val="22"/>
                <w:u w:val="single"/>
              </w:rPr>
              <w:t xml:space="preserve"> </w:t>
            </w:r>
          </w:p>
          <w:p w:rsidR="007F2DF1" w:rsidRPr="00BF3E43" w:rsidRDefault="007F2DF1" w:rsidP="00D455A9">
            <w:pPr>
              <w:rPr>
                <w:rFonts w:asciiTheme="majorHAnsi" w:hAnsiTheme="majorHAnsi" w:cstheme="majorHAnsi"/>
                <w:sz w:val="22"/>
                <w:szCs w:val="22"/>
              </w:rPr>
            </w:pPr>
          </w:p>
          <w:p w:rsidR="007F2DF1" w:rsidRPr="00BF3E43" w:rsidRDefault="007F2DF1" w:rsidP="00D455A9">
            <w:pPr>
              <w:rPr>
                <w:rFonts w:asciiTheme="majorHAnsi" w:hAnsiTheme="majorHAnsi" w:cstheme="majorHAnsi"/>
                <w:sz w:val="22"/>
                <w:szCs w:val="22"/>
              </w:rPr>
            </w:pPr>
            <w:r w:rsidRPr="00BF3E43">
              <w:rPr>
                <w:rFonts w:asciiTheme="majorHAnsi" w:hAnsiTheme="majorHAnsi" w:cstheme="majorHAnsi"/>
                <w:noProof/>
                <w:sz w:val="22"/>
                <w:szCs w:val="22"/>
                <w:lang w:val="en-GB" w:eastAsia="en-GB"/>
              </w:rPr>
              <mc:AlternateContent>
                <mc:Choice Requires="wps">
                  <w:drawing>
                    <wp:anchor distT="0" distB="0" distL="114300" distR="114300" simplePos="0" relativeHeight="251003392" behindDoc="0" locked="0" layoutInCell="1" allowOverlap="1" wp14:anchorId="5F25DF26" wp14:editId="4AEEA8B8">
                      <wp:simplePos x="0" y="0"/>
                      <wp:positionH relativeFrom="column">
                        <wp:posOffset>1929130</wp:posOffset>
                      </wp:positionH>
                      <wp:positionV relativeFrom="paragraph">
                        <wp:posOffset>15240</wp:posOffset>
                      </wp:positionV>
                      <wp:extent cx="160655" cy="120015"/>
                      <wp:effectExtent l="0" t="0" r="10795" b="13335"/>
                      <wp:wrapNone/>
                      <wp:docPr id="10" name="Rectangle 10"/>
                      <wp:cNvGraphicFramePr/>
                      <a:graphic xmlns:a="http://schemas.openxmlformats.org/drawingml/2006/main">
                        <a:graphicData uri="http://schemas.microsoft.com/office/word/2010/wordprocessingShape">
                          <wps:wsp>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814566" id="Rectangle 10" o:spid="_x0000_s1026" style="position:absolute;margin-left:151.9pt;margin-top:1.2pt;width:12.65pt;height:9.45pt;z-index:25100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" fillcolor="window" strokecolor="windowText" strokeweight="2pt"/>
                  </w:pict>
                </mc:Fallback>
              </mc:AlternateContent>
            </w:r>
            <w:r w:rsidRPr="00BF3E43">
              <w:rPr>
                <w:rFonts w:asciiTheme="majorHAnsi" w:hAnsiTheme="majorHAnsi" w:cstheme="majorHAnsi"/>
                <w:noProof/>
                <w:sz w:val="22"/>
                <w:szCs w:val="22"/>
                <w:lang w:val="en-GB" w:eastAsia="en-GB"/>
              </w:rPr>
              <mc:AlternateContent>
                <mc:Choice Requires="wps">
                  <w:drawing>
                    <wp:anchor distT="0" distB="0" distL="114300" distR="114300" simplePos="0" relativeHeight="251004416" behindDoc="0" locked="0" layoutInCell="1" allowOverlap="1" wp14:anchorId="40CB749C" wp14:editId="58454F60">
                      <wp:simplePos x="0" y="0"/>
                      <wp:positionH relativeFrom="column">
                        <wp:posOffset>2914015</wp:posOffset>
                      </wp:positionH>
                      <wp:positionV relativeFrom="paragraph">
                        <wp:posOffset>17780</wp:posOffset>
                      </wp:positionV>
                      <wp:extent cx="160655" cy="120015"/>
                      <wp:effectExtent l="0" t="0" r="10795" b="13335"/>
                      <wp:wrapNone/>
                      <wp:docPr id="13" name="Rectangle 13"/>
                      <wp:cNvGraphicFramePr/>
                      <a:graphic xmlns:a="http://schemas.openxmlformats.org/drawingml/2006/main">
                        <a:graphicData uri="http://schemas.microsoft.com/office/word/2010/wordprocessingShape">
                          <wps:wsp>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3CAE15" id="Rectangle 13" o:spid="_x0000_s1026" style="position:absolute;margin-left:229.45pt;margin-top:1.4pt;width:12.65pt;height:9.45pt;z-index:25100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" fillcolor="window" strokecolor="windowText" strokeweight="2pt"/>
                  </w:pict>
                </mc:Fallback>
              </mc:AlternateContent>
            </w:r>
            <w:r w:rsidRPr="00BF3E43">
              <w:rPr>
                <w:rFonts w:asciiTheme="majorHAnsi" w:hAnsiTheme="majorHAnsi" w:cstheme="majorHAnsi"/>
                <w:noProof/>
                <w:sz w:val="22"/>
                <w:szCs w:val="22"/>
                <w:lang w:val="en-GB" w:eastAsia="en-GB"/>
              </w:rPr>
              <mc:AlternateContent>
                <mc:Choice Requires="wps">
                  <w:drawing>
                    <wp:anchor distT="0" distB="0" distL="114300" distR="114300" simplePos="0" relativeHeight="251005440" behindDoc="0" locked="0" layoutInCell="1" allowOverlap="1" wp14:anchorId="7602F362" wp14:editId="6A3FEAD0">
                      <wp:simplePos x="0" y="0"/>
                      <wp:positionH relativeFrom="column">
                        <wp:posOffset>5242189</wp:posOffset>
                      </wp:positionH>
                      <wp:positionV relativeFrom="paragraph">
                        <wp:posOffset>17780</wp:posOffset>
                      </wp:positionV>
                      <wp:extent cx="160655" cy="120015"/>
                      <wp:effectExtent l="0" t="0" r="10795" b="13335"/>
                      <wp:wrapNone/>
                      <wp:docPr id="14" name="Rectangle 14"/>
                      <wp:cNvGraphicFramePr/>
                      <a:graphic xmlns:a="http://schemas.openxmlformats.org/drawingml/2006/main">
                        <a:graphicData uri="http://schemas.microsoft.com/office/word/2010/wordprocessingShape">
                          <wps:wsp>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A4586D" id="Rectangle 14" o:spid="_x0000_s1026" style="position:absolute;margin-left:412.75pt;margin-top:1.4pt;width:12.65pt;height:9.45pt;z-index:25100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" fillcolor="window" strokecolor="windowText" strokeweight="2pt"/>
                  </w:pict>
                </mc:Fallback>
              </mc:AlternateContent>
            </w:r>
            <w:r w:rsidRPr="00BF3E43">
              <w:rPr>
                <w:rFonts w:asciiTheme="majorHAnsi" w:hAnsiTheme="majorHAnsi" w:cstheme="majorHAnsi"/>
                <w:sz w:val="22"/>
                <w:szCs w:val="22"/>
              </w:rPr>
              <w:t xml:space="preserve"> Low risk        X         Moderate risk              High risk                   Additional information required </w:t>
            </w:r>
          </w:p>
          <w:p w:rsidR="007F2DF1" w:rsidRPr="00BF3E43" w:rsidRDefault="007F2DF1" w:rsidP="00D455A9">
            <w:pPr>
              <w:rPr>
                <w:rFonts w:asciiTheme="majorHAnsi" w:hAnsiTheme="majorHAnsi" w:cstheme="majorHAnsi"/>
                <w:sz w:val="22"/>
                <w:szCs w:val="22"/>
              </w:rPr>
            </w:pPr>
          </w:p>
          <w:p w:rsidR="007F2DF1" w:rsidRPr="00BF3E43" w:rsidRDefault="007F2DF1" w:rsidP="00D455A9">
            <w:pPr>
              <w:rPr>
                <w:rFonts w:asciiTheme="majorHAnsi" w:hAnsiTheme="majorHAnsi" w:cstheme="majorHAnsi"/>
                <w:b/>
                <w:sz w:val="22"/>
                <w:szCs w:val="22"/>
              </w:rPr>
            </w:pPr>
            <w:r w:rsidRPr="00BF3E43">
              <w:rPr>
                <w:rFonts w:asciiTheme="majorHAnsi" w:hAnsiTheme="majorHAnsi" w:cstheme="majorHAnsi"/>
                <w:b/>
                <w:sz w:val="22"/>
                <w:szCs w:val="22"/>
              </w:rPr>
              <w:t xml:space="preserve">C. Development of ESE Review Note and Screening Decision: </w:t>
            </w:r>
          </w:p>
          <w:p w:rsidR="007F2DF1" w:rsidRPr="00BF3E43" w:rsidRDefault="007F2DF1" w:rsidP="00D455A9">
            <w:pPr>
              <w:rPr>
                <w:rFonts w:asciiTheme="majorHAnsi" w:hAnsiTheme="majorHAnsi" w:cstheme="majorHAnsi"/>
                <w:sz w:val="22"/>
                <w:szCs w:val="22"/>
              </w:rPr>
            </w:pPr>
          </w:p>
          <w:p w:rsidR="007F2DF1" w:rsidRPr="00BF3E43" w:rsidRDefault="007F2DF1" w:rsidP="00D455A9">
            <w:pPr>
              <w:rPr>
                <w:rFonts w:asciiTheme="majorHAnsi" w:hAnsiTheme="majorHAnsi" w:cstheme="majorHAnsi"/>
                <w:sz w:val="22"/>
                <w:szCs w:val="22"/>
              </w:rPr>
            </w:pPr>
            <w:r w:rsidRPr="00BF3E43">
              <w:rPr>
                <w:rFonts w:asciiTheme="majorHAnsi" w:hAnsiTheme="majorHAnsi" w:cstheme="majorHAnsi"/>
                <w:sz w:val="22"/>
                <w:szCs w:val="22"/>
              </w:rPr>
              <w:t>Prepared by:            Name: ___</w:t>
            </w:r>
            <w:r w:rsidR="006F418B" w:rsidRPr="00BF3E43">
              <w:rPr>
                <w:rFonts w:asciiTheme="majorHAnsi" w:hAnsiTheme="majorHAnsi" w:cstheme="majorHAnsi"/>
                <w:sz w:val="22"/>
                <w:szCs w:val="22"/>
              </w:rPr>
              <w:t>Noel Jacobs</w:t>
            </w:r>
            <w:r w:rsidRPr="00BF3E43">
              <w:rPr>
                <w:rFonts w:asciiTheme="majorHAnsi" w:hAnsiTheme="majorHAnsi" w:cstheme="majorHAnsi"/>
                <w:sz w:val="22"/>
                <w:szCs w:val="22"/>
              </w:rPr>
              <w:t>_____  Date:  ______</w:t>
            </w:r>
            <w:r w:rsidR="006F418B" w:rsidRPr="00BF3E43">
              <w:rPr>
                <w:rFonts w:asciiTheme="majorHAnsi" w:hAnsiTheme="majorHAnsi" w:cstheme="majorHAnsi"/>
                <w:sz w:val="22"/>
                <w:szCs w:val="22"/>
              </w:rPr>
              <w:t>4</w:t>
            </w:r>
            <w:r w:rsidRPr="00BF3E43">
              <w:rPr>
                <w:rFonts w:asciiTheme="majorHAnsi" w:hAnsiTheme="majorHAnsi" w:cstheme="majorHAnsi"/>
                <w:sz w:val="22"/>
                <w:szCs w:val="22"/>
              </w:rPr>
              <w:t>-</w:t>
            </w:r>
            <w:r w:rsidR="006F418B" w:rsidRPr="00BF3E43">
              <w:rPr>
                <w:rFonts w:asciiTheme="majorHAnsi" w:hAnsiTheme="majorHAnsi" w:cstheme="majorHAnsi"/>
                <w:sz w:val="22"/>
                <w:szCs w:val="22"/>
              </w:rPr>
              <w:t>3</w:t>
            </w:r>
            <w:r w:rsidRPr="00BF3E43">
              <w:rPr>
                <w:rFonts w:asciiTheme="majorHAnsi" w:hAnsiTheme="majorHAnsi" w:cstheme="majorHAnsi"/>
                <w:sz w:val="22"/>
                <w:szCs w:val="22"/>
              </w:rPr>
              <w:t>-1</w:t>
            </w:r>
            <w:r w:rsidR="006F418B" w:rsidRPr="00BF3E43">
              <w:rPr>
                <w:rFonts w:asciiTheme="majorHAnsi" w:hAnsiTheme="majorHAnsi" w:cstheme="majorHAnsi"/>
                <w:sz w:val="22"/>
                <w:szCs w:val="22"/>
              </w:rPr>
              <w:t>9</w:t>
            </w:r>
            <w:r w:rsidRPr="00BF3E43">
              <w:rPr>
                <w:rFonts w:asciiTheme="majorHAnsi" w:hAnsiTheme="majorHAnsi" w:cstheme="majorHAnsi"/>
                <w:sz w:val="22"/>
                <w:szCs w:val="22"/>
              </w:rPr>
              <w:t>__</w:t>
            </w:r>
            <w:r w:rsidR="002D748B" w:rsidRPr="00BF3E43">
              <w:rPr>
                <w:rFonts w:asciiTheme="majorHAnsi" w:hAnsiTheme="majorHAnsi" w:cstheme="majorHAnsi"/>
                <w:sz w:val="22"/>
                <w:szCs w:val="22"/>
              </w:rPr>
              <w:t xml:space="preserve"> </w:t>
            </w:r>
          </w:p>
          <w:p w:rsidR="007F2DF1" w:rsidRPr="00BF3E43" w:rsidRDefault="007F2DF1" w:rsidP="00D455A9">
            <w:pPr>
              <w:rPr>
                <w:rFonts w:asciiTheme="majorHAnsi" w:hAnsiTheme="majorHAnsi" w:cstheme="majorHAnsi"/>
                <w:sz w:val="22"/>
                <w:szCs w:val="22"/>
              </w:rPr>
            </w:pPr>
            <w:r w:rsidRPr="00BF3E43">
              <w:rPr>
                <w:rFonts w:asciiTheme="majorHAnsi" w:hAnsiTheme="majorHAnsi" w:cstheme="majorHAnsi"/>
                <w:sz w:val="22"/>
                <w:szCs w:val="22"/>
              </w:rPr>
              <w:t xml:space="preserve">    </w:t>
            </w:r>
          </w:p>
          <w:p w:rsidR="007F2DF1" w:rsidRPr="00BF3E43" w:rsidRDefault="007F2DF1" w:rsidP="00D455A9">
            <w:pPr>
              <w:rPr>
                <w:rFonts w:asciiTheme="majorHAnsi" w:hAnsiTheme="majorHAnsi" w:cstheme="majorHAnsi"/>
                <w:sz w:val="22"/>
                <w:szCs w:val="22"/>
              </w:rPr>
            </w:pPr>
            <w:r w:rsidRPr="00BF3E43">
              <w:rPr>
                <w:rFonts w:asciiTheme="majorHAnsi" w:hAnsiTheme="majorHAnsi" w:cstheme="majorHAnsi"/>
                <w:sz w:val="22"/>
                <w:szCs w:val="22"/>
              </w:rPr>
              <w:t>Safeguard Advisor:            Name: ______________________  Date:  ________</w:t>
            </w:r>
          </w:p>
          <w:p w:rsidR="007F2DF1" w:rsidRPr="00BF3E43" w:rsidRDefault="007F2DF1" w:rsidP="00D455A9">
            <w:pPr>
              <w:rPr>
                <w:rFonts w:asciiTheme="majorHAnsi" w:hAnsiTheme="majorHAnsi" w:cstheme="majorHAnsi"/>
                <w:sz w:val="22"/>
                <w:szCs w:val="22"/>
              </w:rPr>
            </w:pPr>
            <w:r w:rsidRPr="00BF3E43">
              <w:rPr>
                <w:rFonts w:asciiTheme="majorHAnsi" w:hAnsiTheme="majorHAnsi" w:cstheme="majorHAnsi"/>
                <w:sz w:val="22"/>
                <w:szCs w:val="22"/>
              </w:rPr>
              <w:t xml:space="preserve"> </w:t>
            </w:r>
          </w:p>
          <w:p w:rsidR="007F2DF1" w:rsidRPr="00BF3E43" w:rsidRDefault="007F2DF1" w:rsidP="00D455A9">
            <w:pPr>
              <w:rPr>
                <w:rFonts w:asciiTheme="majorHAnsi" w:hAnsiTheme="majorHAnsi" w:cstheme="majorHAnsi"/>
                <w:sz w:val="22"/>
                <w:szCs w:val="22"/>
              </w:rPr>
            </w:pPr>
            <w:r w:rsidRPr="00BF3E43">
              <w:rPr>
                <w:rFonts w:asciiTheme="majorHAnsi" w:hAnsiTheme="majorHAnsi" w:cstheme="majorHAnsi"/>
                <w:sz w:val="22"/>
                <w:szCs w:val="22"/>
              </w:rPr>
              <w:t xml:space="preserve">Project Manager:               Name: </w:t>
            </w:r>
            <w:r w:rsidR="001D76E1" w:rsidRPr="00BF3E43">
              <w:rPr>
                <w:rFonts w:asciiTheme="majorHAnsi" w:hAnsiTheme="majorHAnsi" w:cstheme="majorHAnsi"/>
                <w:sz w:val="22"/>
                <w:szCs w:val="22"/>
              </w:rPr>
              <w:t>Christopher Cox____</w:t>
            </w:r>
            <w:r w:rsidRPr="00BF3E43">
              <w:rPr>
                <w:rFonts w:asciiTheme="majorHAnsi" w:hAnsiTheme="majorHAnsi" w:cstheme="majorHAnsi"/>
                <w:sz w:val="22"/>
                <w:szCs w:val="22"/>
              </w:rPr>
              <w:t xml:space="preserve">  Date:  </w:t>
            </w:r>
            <w:r w:rsidR="001D76E1" w:rsidRPr="00BF3E43">
              <w:rPr>
                <w:rFonts w:asciiTheme="majorHAnsi" w:hAnsiTheme="majorHAnsi" w:cstheme="majorHAnsi"/>
                <w:sz w:val="22"/>
                <w:szCs w:val="22"/>
              </w:rPr>
              <w:t>14 May 2019</w:t>
            </w:r>
          </w:p>
          <w:p w:rsidR="007F2DF1" w:rsidRPr="00BF3E43" w:rsidRDefault="007F2DF1" w:rsidP="00D455A9">
            <w:pPr>
              <w:rPr>
                <w:rFonts w:asciiTheme="majorHAnsi" w:hAnsiTheme="majorHAnsi" w:cstheme="majorHAnsi"/>
                <w:sz w:val="22"/>
                <w:szCs w:val="22"/>
              </w:rPr>
            </w:pPr>
          </w:p>
        </w:tc>
      </w:tr>
      <w:tr w:rsidR="007F2DF1" w:rsidRPr="00BF3E43" w:rsidTr="00D455A9">
        <w:trPr>
          <w:trHeight w:val="622"/>
        </w:trPr>
        <w:tc>
          <w:tcPr>
            <w:tcW w:w="8856"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b/>
                <w:sz w:val="22"/>
                <w:szCs w:val="22"/>
              </w:rPr>
              <w:lastRenderedPageBreak/>
              <w:t>D</w:t>
            </w:r>
            <w:r w:rsidRPr="00BF3E43">
              <w:rPr>
                <w:rFonts w:asciiTheme="majorHAnsi" w:hAnsiTheme="majorHAnsi" w:cstheme="majorHAnsi"/>
                <w:sz w:val="22"/>
                <w:szCs w:val="22"/>
              </w:rPr>
              <w:t xml:space="preserve">. </w:t>
            </w:r>
            <w:r w:rsidRPr="00BF3E43">
              <w:rPr>
                <w:rFonts w:asciiTheme="majorHAnsi" w:hAnsiTheme="majorHAnsi" w:cstheme="majorHAnsi"/>
                <w:b/>
                <w:sz w:val="22"/>
                <w:szCs w:val="22"/>
              </w:rPr>
              <w:t>Recommended further action from the Safeguard Advisor:</w:t>
            </w:r>
            <w:r w:rsidRPr="00BF3E43">
              <w:rPr>
                <w:rFonts w:asciiTheme="majorHAnsi" w:hAnsiTheme="majorHAnsi" w:cstheme="majorHAnsi"/>
                <w:b/>
                <w:sz w:val="20"/>
                <w:szCs w:val="20"/>
              </w:rPr>
              <w:t xml:space="preserve">  </w:t>
            </w:r>
          </w:p>
        </w:tc>
      </w:tr>
    </w:tbl>
    <w:p w:rsidR="007F2DF1" w:rsidRPr="00BF3E43" w:rsidRDefault="007F2DF1" w:rsidP="007F2DF1">
      <w:pPr>
        <w:rPr>
          <w:rFonts w:asciiTheme="majorHAnsi" w:hAnsiTheme="majorHAnsi" w:cstheme="majorHAnsi"/>
        </w:rPr>
      </w:pPr>
    </w:p>
    <w:p w:rsidR="007F2DF1" w:rsidRPr="00BF3E43" w:rsidRDefault="007F2DF1" w:rsidP="007F2DF1">
      <w:pPr>
        <w:rPr>
          <w:rFonts w:asciiTheme="majorHAnsi" w:hAnsiTheme="majorHAnsi" w:cstheme="majorHAnsi"/>
          <w:b/>
        </w:rPr>
        <w:sectPr w:rsidR="007F2DF1" w:rsidRPr="00BF3E43" w:rsidSect="00DE01A0">
          <w:pgSz w:w="12240" w:h="15840"/>
          <w:pgMar w:top="1440" w:right="1440" w:bottom="1440" w:left="1440" w:header="720" w:footer="720" w:gutter="0"/>
          <w:cols w:space="720"/>
          <w:docGrid w:linePitch="360"/>
        </w:sectPr>
      </w:pPr>
    </w:p>
    <w:p w:rsidR="007F2DF1" w:rsidRPr="00BF3E43" w:rsidRDefault="007F2DF1" w:rsidP="007F2DF1">
      <w:pPr>
        <w:rPr>
          <w:rFonts w:asciiTheme="majorHAnsi" w:hAnsiTheme="majorHAnsi" w:cstheme="majorHAnsi"/>
        </w:rPr>
      </w:pPr>
      <w:r w:rsidRPr="00BF3E43">
        <w:rPr>
          <w:rFonts w:asciiTheme="majorHAnsi" w:hAnsiTheme="majorHAnsi" w:cstheme="majorHAnsi"/>
          <w:noProof/>
          <w:lang w:val="en-GB" w:eastAsia="en-GB"/>
        </w:rPr>
        <w:lastRenderedPageBreak/>
        <mc:AlternateContent>
          <mc:Choice Requires="wps">
            <w:drawing>
              <wp:anchor distT="0" distB="0" distL="114300" distR="114300" simplePos="0" relativeHeight="250999296" behindDoc="0" locked="0" layoutInCell="1" allowOverlap="1" wp14:anchorId="31202347" wp14:editId="38F61BFB">
                <wp:simplePos x="0" y="0"/>
                <wp:positionH relativeFrom="column">
                  <wp:posOffset>575733</wp:posOffset>
                </wp:positionH>
                <wp:positionV relativeFrom="paragraph">
                  <wp:posOffset>104352</wp:posOffset>
                </wp:positionV>
                <wp:extent cx="3937000" cy="351692"/>
                <wp:effectExtent l="0" t="0" r="25400" b="10795"/>
                <wp:wrapNone/>
                <wp:docPr id="11" name="Text Box 11"/>
                <wp:cNvGraphicFramePr/>
                <a:graphic xmlns:a="http://schemas.openxmlformats.org/drawingml/2006/main">
                  <a:graphicData uri="http://schemas.microsoft.com/office/word/2010/wordprocessingShape">
                    <wps:wsp>
                      <wps:cNvSpPr txBox="1"/>
                      <wps:spPr>
                        <a:xfrm>
                          <a:off x="0" y="0"/>
                          <a:ext cx="3937000" cy="351692"/>
                        </a:xfrm>
                        <a:prstGeom prst="rect">
                          <a:avLst/>
                        </a:prstGeom>
                        <a:solidFill>
                          <a:srgbClr val="FFC00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F78D6" w:rsidRDefault="004F78D6" w:rsidP="007F2DF1">
                            <w:pPr>
                              <w:ind w:firstLine="270"/>
                            </w:pPr>
                            <w:r>
                              <w:rPr>
                                <w:rFonts w:asciiTheme="majorHAnsi" w:hAnsiTheme="majorHAnsi" w:cstheme="majorHAnsi"/>
                                <w:b/>
                              </w:rPr>
                              <w:t xml:space="preserve">III. ESES Principle and </w:t>
                            </w:r>
                            <w:r w:rsidRPr="00F40651">
                              <w:rPr>
                                <w:rFonts w:asciiTheme="majorHAnsi" w:hAnsiTheme="majorHAnsi" w:cstheme="majorHAnsi"/>
                                <w:b/>
                              </w:rPr>
                              <w:t xml:space="preserve">Safeguard </w:t>
                            </w:r>
                            <w:r>
                              <w:rPr>
                                <w:rFonts w:asciiTheme="majorHAnsi" w:hAnsiTheme="majorHAnsi" w:cstheme="majorHAnsi"/>
                                <w:b/>
                              </w:rPr>
                              <w:t>checklist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202347" id="Text Box 11" o:spid="_x0000_s1028" type="#_x0000_t202" style="position:absolute;margin-left:45.35pt;margin-top:8.2pt;width:310pt;height:27.7pt;z-index:25099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" fillcolor="#ffc000" strokeweight=".5pt">
                <v:textbox>
                  <w:txbxContent>
                    <w:p w:rsidR="004F78D6" w:rsidRDefault="004F78D6" w:rsidP="007F2DF1">
                      <w:pPr>
                        <w:ind w:firstLine="270"/>
                      </w:pPr>
                      <w:r>
                        <w:rPr>
                          <w:rFonts w:asciiTheme="majorHAnsi" w:hAnsiTheme="majorHAnsi" w:cstheme="majorHAnsi"/>
                          <w:b/>
                        </w:rPr>
                        <w:t xml:space="preserve">III. ESES Principle and </w:t>
                      </w:r>
                      <w:r w:rsidRPr="00F40651">
                        <w:rPr>
                          <w:rFonts w:asciiTheme="majorHAnsi" w:hAnsiTheme="majorHAnsi" w:cstheme="majorHAnsi"/>
                          <w:b/>
                        </w:rPr>
                        <w:t xml:space="preserve">Safeguard </w:t>
                      </w:r>
                      <w:r>
                        <w:rPr>
                          <w:rFonts w:asciiTheme="majorHAnsi" w:hAnsiTheme="majorHAnsi" w:cstheme="majorHAnsi"/>
                          <w:b/>
                        </w:rPr>
                        <w:t>checklist</w:t>
                      </w:r>
                    </w:p>
                  </w:txbxContent>
                </v:textbox>
              </v:shape>
            </w:pict>
          </mc:Fallback>
        </mc:AlternateContent>
      </w:r>
    </w:p>
    <w:p w:rsidR="007F2DF1" w:rsidRPr="00BF3E43" w:rsidRDefault="007F2DF1" w:rsidP="007F2DF1">
      <w:pPr>
        <w:rPr>
          <w:rFonts w:asciiTheme="majorHAnsi" w:hAnsiTheme="majorHAnsi" w:cstheme="majorHAnsi"/>
        </w:rPr>
      </w:pPr>
    </w:p>
    <w:p w:rsidR="007F2DF1" w:rsidRPr="00BF3E43" w:rsidRDefault="007F2DF1" w:rsidP="007F2DF1">
      <w:pPr>
        <w:rPr>
          <w:rFonts w:asciiTheme="majorHAnsi" w:hAnsiTheme="majorHAnsi" w:cstheme="majorHAnsi"/>
        </w:rPr>
      </w:pPr>
    </w:p>
    <w:p w:rsidR="007F2DF1" w:rsidRPr="00BF3E43" w:rsidRDefault="007F2DF1" w:rsidP="007F2DF1">
      <w:pPr>
        <w:rPr>
          <w:rFonts w:ascii="Calibri" w:eastAsia="Calibri" w:hAnsi="Calibri"/>
          <w:sz w:val="18"/>
          <w:szCs w:val="18"/>
        </w:rPr>
      </w:pPr>
      <w:r w:rsidRPr="00BF3E43">
        <w:rPr>
          <w:rFonts w:ascii="Calibri" w:eastAsia="Calibri" w:hAnsi="Calibri"/>
          <w:sz w:val="18"/>
          <w:szCs w:val="18"/>
        </w:rPr>
        <w:t>(Section III and IV should be retained in UNEP)</w:t>
      </w:r>
    </w:p>
    <w:p w:rsidR="007F2DF1" w:rsidRPr="00BF3E43" w:rsidRDefault="007F2DF1" w:rsidP="007F2DF1">
      <w:pPr>
        <w:rPr>
          <w:rFonts w:asciiTheme="majorHAnsi" w:hAnsiTheme="majorHAnsi" w:cstheme="majorHAnsi"/>
        </w:rPr>
      </w:pPr>
    </w:p>
    <w:tbl>
      <w:tblPr>
        <w:tblStyle w:val="TableGrid"/>
        <w:tblW w:w="13401" w:type="dxa"/>
        <w:tblInd w:w="-72" w:type="dxa"/>
        <w:tblLayout w:type="fixed"/>
        <w:tblLook w:val="04A0" w:firstRow="1" w:lastRow="0" w:firstColumn="1" w:lastColumn="0" w:noHBand="0" w:noVBand="1"/>
      </w:tblPr>
      <w:tblGrid>
        <w:gridCol w:w="13401"/>
      </w:tblGrid>
      <w:tr w:rsidR="007F2DF1" w:rsidRPr="00BF3E43" w:rsidTr="00D455A9">
        <w:trPr>
          <w:trHeight w:val="244"/>
        </w:trPr>
        <w:tc>
          <w:tcPr>
            <w:tcW w:w="13401" w:type="dxa"/>
            <w:shd w:val="clear" w:color="auto" w:fill="FFFF00"/>
          </w:tcPr>
          <w:p w:rsidR="007F2DF1" w:rsidRPr="00BF3E43" w:rsidRDefault="007F2DF1" w:rsidP="00D455A9">
            <w:pPr>
              <w:jc w:val="center"/>
              <w:rPr>
                <w:rFonts w:asciiTheme="majorHAnsi" w:hAnsiTheme="majorHAnsi" w:cstheme="majorHAnsi"/>
                <w:b/>
                <w:sz w:val="20"/>
                <w:szCs w:val="20"/>
              </w:rPr>
            </w:pPr>
            <w:r w:rsidRPr="00BF3E43">
              <w:rPr>
                <w:rFonts w:asciiTheme="majorHAnsi" w:hAnsiTheme="majorHAnsi" w:cstheme="majorHAnsi"/>
                <w:b/>
                <w:sz w:val="20"/>
                <w:szCs w:val="20"/>
              </w:rPr>
              <w:t>Precautionary Approach</w:t>
            </w:r>
          </w:p>
        </w:tc>
      </w:tr>
      <w:tr w:rsidR="007F2DF1" w:rsidRPr="00BF3E43" w:rsidTr="00D455A9">
        <w:trPr>
          <w:trHeight w:val="518"/>
        </w:trPr>
        <w:tc>
          <w:tcPr>
            <w:tcW w:w="13401" w:type="dxa"/>
            <w:shd w:val="clear" w:color="auto" w:fill="auto"/>
          </w:tcPr>
          <w:p w:rsidR="007F2DF1" w:rsidRPr="00BF3E43" w:rsidRDefault="007F2DF1" w:rsidP="00D455A9">
            <w:pPr>
              <w:rPr>
                <w:rFonts w:asciiTheme="majorHAnsi" w:hAnsiTheme="majorHAnsi" w:cstheme="majorHAnsi"/>
              </w:rPr>
            </w:pPr>
            <w:r w:rsidRPr="00BF3E43">
              <w:rPr>
                <w:rFonts w:asciiTheme="majorHAnsi" w:hAnsiTheme="majorHAnsi" w:cstheme="majorHAnsi"/>
                <w:sz w:val="20"/>
                <w:szCs w:val="20"/>
              </w:rPr>
              <w:t>The project will take precautionary measures even if some cause and effect relationships are not fully established scientifically and</w:t>
            </w:r>
            <w:r w:rsidRPr="00BF3E43">
              <w:t xml:space="preserve"> </w:t>
            </w:r>
            <w:r w:rsidRPr="00BF3E43">
              <w:rPr>
                <w:rFonts w:asciiTheme="majorHAnsi" w:hAnsiTheme="majorHAnsi" w:cstheme="majorHAnsi"/>
                <w:sz w:val="20"/>
                <w:szCs w:val="20"/>
              </w:rPr>
              <w:t>there is risk of causing harm to the people or to the environment.</w:t>
            </w:r>
          </w:p>
        </w:tc>
      </w:tr>
      <w:tr w:rsidR="007F2DF1" w:rsidRPr="00BF3E43" w:rsidTr="00D455A9">
        <w:trPr>
          <w:trHeight w:val="260"/>
        </w:trPr>
        <w:tc>
          <w:tcPr>
            <w:tcW w:w="13401" w:type="dxa"/>
            <w:shd w:val="clear" w:color="auto" w:fill="FFFF00"/>
          </w:tcPr>
          <w:p w:rsidR="007F2DF1" w:rsidRPr="00BF3E43" w:rsidRDefault="007F2DF1" w:rsidP="00D455A9">
            <w:pPr>
              <w:jc w:val="center"/>
              <w:rPr>
                <w:rFonts w:asciiTheme="majorHAnsi" w:hAnsiTheme="majorHAnsi" w:cstheme="majorHAnsi"/>
                <w:b/>
                <w:sz w:val="20"/>
                <w:szCs w:val="20"/>
              </w:rPr>
            </w:pPr>
            <w:r w:rsidRPr="00BF3E43">
              <w:rPr>
                <w:rFonts w:asciiTheme="majorHAnsi" w:hAnsiTheme="majorHAnsi" w:cstheme="majorHAnsi"/>
                <w:b/>
                <w:sz w:val="20"/>
                <w:szCs w:val="20"/>
              </w:rPr>
              <w:t>Human Rights Principle</w:t>
            </w:r>
          </w:p>
        </w:tc>
      </w:tr>
      <w:tr w:rsidR="007F2DF1" w:rsidRPr="00BF3E43" w:rsidTr="00D455A9">
        <w:trPr>
          <w:trHeight w:val="518"/>
        </w:trPr>
        <w:tc>
          <w:tcPr>
            <w:tcW w:w="13401"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The project will make an effort to include any potentially affected stakeholders, in particular vulnerable and marginalized groups; from the </w:t>
            </w:r>
            <w:proofErr w:type="gramStart"/>
            <w:r w:rsidRPr="00BF3E43">
              <w:rPr>
                <w:rFonts w:asciiTheme="majorHAnsi" w:hAnsiTheme="majorHAnsi" w:cstheme="majorHAnsi"/>
                <w:sz w:val="20"/>
                <w:szCs w:val="20"/>
              </w:rPr>
              <w:t>decision making</w:t>
            </w:r>
            <w:proofErr w:type="gramEnd"/>
            <w:r w:rsidRPr="00BF3E43">
              <w:rPr>
                <w:rFonts w:asciiTheme="majorHAnsi" w:hAnsiTheme="majorHAnsi" w:cstheme="majorHAnsi"/>
                <w:sz w:val="20"/>
                <w:szCs w:val="20"/>
              </w:rPr>
              <w:t xml:space="preserve"> process that may affect them.</w:t>
            </w:r>
          </w:p>
        </w:tc>
      </w:tr>
      <w:tr w:rsidR="007F2DF1" w:rsidRPr="00BF3E43" w:rsidTr="00D455A9">
        <w:trPr>
          <w:trHeight w:val="305"/>
        </w:trPr>
        <w:tc>
          <w:tcPr>
            <w:tcW w:w="13401"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The project will respond to any significant concerns or disputes raised during the stakeholder engagement process.</w:t>
            </w:r>
          </w:p>
        </w:tc>
      </w:tr>
      <w:tr w:rsidR="007F2DF1" w:rsidRPr="00BF3E43" w:rsidTr="00D455A9">
        <w:trPr>
          <w:trHeight w:val="75"/>
        </w:trPr>
        <w:tc>
          <w:tcPr>
            <w:tcW w:w="13401"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The project will make an effort to avoid inequitable or discriminatory negative impacts on the quality of and access to resources or basic services, on affected populations, particularly people living in poverty or marginalized or excluded individuals or groups.</w:t>
            </w:r>
            <w:r w:rsidRPr="00BF3E43">
              <w:rPr>
                <w:rFonts w:asciiTheme="majorHAnsi" w:hAnsiTheme="majorHAnsi" w:cstheme="majorHAnsi"/>
                <w:vertAlign w:val="superscript"/>
              </w:rPr>
              <w:footnoteReference w:id="9"/>
            </w:r>
          </w:p>
        </w:tc>
      </w:tr>
    </w:tbl>
    <w:p w:rsidR="007F2DF1" w:rsidRPr="00BF3E43" w:rsidRDefault="007F2DF1" w:rsidP="007F2DF1">
      <w:pPr>
        <w:rPr>
          <w:rFonts w:asciiTheme="majorHAnsi" w:hAnsiTheme="majorHAnsi" w:cstheme="majorHAnsi"/>
        </w:rPr>
      </w:pPr>
    </w:p>
    <w:p w:rsidR="007F2DF1" w:rsidRPr="00BF3E43" w:rsidRDefault="007F2DF1" w:rsidP="007F2DF1">
      <w:pPr>
        <w:rPr>
          <w:rFonts w:asciiTheme="majorHAnsi" w:hAnsiTheme="majorHAnsi" w:cstheme="majorHAnsi"/>
        </w:rPr>
      </w:pPr>
    </w:p>
    <w:tbl>
      <w:tblPr>
        <w:tblStyle w:val="TableGrid"/>
        <w:tblW w:w="13410" w:type="dxa"/>
        <w:tblInd w:w="-72" w:type="dxa"/>
        <w:tblLayout w:type="fixed"/>
        <w:tblLook w:val="04A0" w:firstRow="1" w:lastRow="0" w:firstColumn="1" w:lastColumn="0" w:noHBand="0" w:noVBand="1"/>
      </w:tblPr>
      <w:tblGrid>
        <w:gridCol w:w="9180"/>
        <w:gridCol w:w="810"/>
        <w:gridCol w:w="3420"/>
      </w:tblGrid>
      <w:tr w:rsidR="007F2DF1" w:rsidRPr="00BF3E43" w:rsidTr="00D455A9">
        <w:tc>
          <w:tcPr>
            <w:tcW w:w="9180" w:type="dxa"/>
            <w:shd w:val="clear" w:color="auto" w:fill="FFFF00"/>
          </w:tcPr>
          <w:p w:rsidR="007F2DF1" w:rsidRPr="00BF3E43" w:rsidRDefault="007F2DF1" w:rsidP="00D455A9">
            <w:pPr>
              <w:jc w:val="center"/>
              <w:rPr>
                <w:rFonts w:asciiTheme="majorHAnsi" w:hAnsiTheme="majorHAnsi" w:cstheme="majorHAnsi"/>
                <w:b/>
              </w:rPr>
            </w:pPr>
            <w:r w:rsidRPr="00BF3E43">
              <w:rPr>
                <w:rFonts w:asciiTheme="majorHAnsi" w:hAnsiTheme="majorHAnsi" w:cstheme="majorHAnsi"/>
                <w:b/>
              </w:rPr>
              <w:t>Screening checklist</w:t>
            </w:r>
          </w:p>
        </w:tc>
        <w:tc>
          <w:tcPr>
            <w:tcW w:w="810" w:type="dxa"/>
            <w:shd w:val="clear" w:color="auto" w:fill="FFFF00"/>
          </w:tcPr>
          <w:p w:rsidR="007F2DF1" w:rsidRPr="00BF3E43" w:rsidRDefault="007F2DF1" w:rsidP="00D455A9">
            <w:pPr>
              <w:jc w:val="center"/>
              <w:rPr>
                <w:rFonts w:asciiTheme="majorHAnsi" w:hAnsiTheme="majorHAnsi" w:cstheme="majorHAnsi"/>
                <w:b/>
                <w:sz w:val="18"/>
                <w:szCs w:val="18"/>
              </w:rPr>
            </w:pPr>
            <w:r w:rsidRPr="00BF3E43">
              <w:rPr>
                <w:rFonts w:asciiTheme="majorHAnsi" w:hAnsiTheme="majorHAnsi" w:cstheme="majorHAnsi"/>
                <w:b/>
                <w:sz w:val="18"/>
                <w:szCs w:val="18"/>
              </w:rPr>
              <w:t>Y/N/</w:t>
            </w:r>
          </w:p>
          <w:p w:rsidR="007F2DF1" w:rsidRPr="00BF3E43" w:rsidRDefault="007F2DF1" w:rsidP="00D455A9">
            <w:pPr>
              <w:jc w:val="center"/>
              <w:rPr>
                <w:rFonts w:asciiTheme="majorHAnsi" w:hAnsiTheme="majorHAnsi" w:cstheme="majorHAnsi"/>
                <w:b/>
                <w:sz w:val="18"/>
                <w:szCs w:val="18"/>
              </w:rPr>
            </w:pPr>
            <w:r w:rsidRPr="00BF3E43">
              <w:rPr>
                <w:rFonts w:asciiTheme="majorHAnsi" w:hAnsiTheme="majorHAnsi" w:cstheme="majorHAnsi"/>
                <w:b/>
                <w:sz w:val="18"/>
                <w:szCs w:val="18"/>
              </w:rPr>
              <w:t>Maybe</w:t>
            </w:r>
          </w:p>
        </w:tc>
        <w:tc>
          <w:tcPr>
            <w:tcW w:w="3420" w:type="dxa"/>
            <w:shd w:val="clear" w:color="auto" w:fill="FFFF00"/>
          </w:tcPr>
          <w:p w:rsidR="007F2DF1" w:rsidRPr="00BF3E43" w:rsidRDefault="007F2DF1" w:rsidP="00D455A9">
            <w:pPr>
              <w:jc w:val="center"/>
              <w:rPr>
                <w:rFonts w:asciiTheme="majorHAnsi" w:hAnsiTheme="majorHAnsi" w:cstheme="majorHAnsi"/>
                <w:b/>
                <w:sz w:val="18"/>
                <w:szCs w:val="18"/>
              </w:rPr>
            </w:pPr>
            <w:r w:rsidRPr="00BF3E43">
              <w:rPr>
                <w:rFonts w:asciiTheme="majorHAnsi" w:hAnsiTheme="majorHAnsi" w:cstheme="majorHAnsi"/>
                <w:b/>
                <w:sz w:val="18"/>
                <w:szCs w:val="18"/>
              </w:rPr>
              <w:t>Comment</w:t>
            </w:r>
          </w:p>
        </w:tc>
      </w:tr>
      <w:tr w:rsidR="007F2DF1" w:rsidRPr="00BF3E43" w:rsidTr="00D455A9">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b/>
                <w:sz w:val="20"/>
                <w:szCs w:val="20"/>
              </w:rPr>
            </w:pPr>
            <w:r w:rsidRPr="00BF3E43">
              <w:rPr>
                <w:rFonts w:asciiTheme="majorHAnsi" w:hAnsiTheme="majorHAnsi" w:cstheme="majorHAnsi"/>
                <w:b/>
                <w:sz w:val="20"/>
                <w:szCs w:val="20"/>
              </w:rPr>
              <w:t>Safeguard Standard 1: Biodiversity, natural habitat and Sustainable Management of Living Resources</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support directly or indirectly any activities that significantly convert or degrade biodiversity and habitat including modified habitat, natural habitat and critical natural habitat?</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The project will in opposition support the </w:t>
            </w:r>
            <w:r w:rsidR="00DD351F" w:rsidRPr="00BF3E43">
              <w:rPr>
                <w:rFonts w:asciiTheme="majorHAnsi" w:hAnsiTheme="majorHAnsi" w:cstheme="majorHAnsi"/>
                <w:sz w:val="20"/>
                <w:szCs w:val="20"/>
              </w:rPr>
              <w:t>restoration</w:t>
            </w:r>
            <w:r w:rsidRPr="00BF3E43">
              <w:rPr>
                <w:rFonts w:asciiTheme="majorHAnsi" w:hAnsiTheme="majorHAnsi" w:cstheme="majorHAnsi"/>
                <w:sz w:val="20"/>
                <w:szCs w:val="20"/>
              </w:rPr>
              <w:t xml:space="preserve"> of degraded lands/seascapes </w:t>
            </w:r>
            <w:r w:rsidR="00190D90" w:rsidRPr="00BF3E43">
              <w:rPr>
                <w:rFonts w:asciiTheme="majorHAnsi" w:hAnsiTheme="majorHAnsi" w:cstheme="majorHAnsi"/>
                <w:sz w:val="20"/>
                <w:szCs w:val="20"/>
              </w:rPr>
              <w:t>through reforestation and Assisted Natural Regeneration.</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the proposed project likely convert or degrade habitats that are legally protected? </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convert or degrade habitats that are officially proposed for protection? (e.g.; National Park, Nature Conservancy, Indigenous Community Conserved Area, (ICCA); etc.)</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The project will act in abandoned lands, and in restoring lands. </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convert or degrade habitats that are identified by authoritative sources for their high conservation and biodiversity value?</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convert or degrade habitats that are recognized- including by authoritative sources and /or the national and local government entity, as protected and conserved by traditional local communities?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lastRenderedPageBreak/>
              <w:t>Will the proposed project approach possibly not be legally permitted or inconsistent with any officially recognized management plans for the area?</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activities result in soils deterioration and land degradation?</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No, the project will instead restore degraded lands.</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interventions cause any changes to the quality or quantity of water in rivers, ponds, lakes or other wetlands?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3C00BB" w:rsidP="00D455A9">
            <w:pPr>
              <w:rPr>
                <w:rFonts w:asciiTheme="majorHAnsi" w:hAnsiTheme="majorHAnsi" w:cstheme="majorHAnsi"/>
                <w:sz w:val="20"/>
                <w:szCs w:val="20"/>
              </w:rPr>
            </w:pPr>
            <w:r w:rsidRPr="00BF3E43">
              <w:rPr>
                <w:rFonts w:asciiTheme="majorHAnsi" w:hAnsiTheme="majorHAnsi" w:cstheme="majorHAnsi"/>
                <w:sz w:val="20"/>
                <w:szCs w:val="20"/>
              </w:rPr>
              <w:t>No, the project will help to restore vegetation on slopes, reducing sedimentation to water bodies and coast</w:t>
            </w:r>
          </w:p>
        </w:tc>
      </w:tr>
      <w:tr w:rsidR="007F2DF1" w:rsidRPr="00BF3E43" w:rsidTr="00D455A9">
        <w:trPr>
          <w:trHeight w:val="350"/>
        </w:trPr>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possibly introduce or utilize any invasive alien species of flora and fauna, whether accidental or intentional?</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It will instead </w:t>
            </w:r>
            <w:r w:rsidR="00DD351F" w:rsidRPr="00BF3E43">
              <w:rPr>
                <w:rFonts w:asciiTheme="majorHAnsi" w:hAnsiTheme="majorHAnsi" w:cstheme="majorHAnsi"/>
                <w:sz w:val="20"/>
                <w:szCs w:val="20"/>
              </w:rPr>
              <w:t>propose</w:t>
            </w:r>
            <w:r w:rsidRPr="00BF3E43">
              <w:rPr>
                <w:rFonts w:asciiTheme="majorHAnsi" w:hAnsiTheme="majorHAnsi" w:cstheme="majorHAnsi"/>
                <w:sz w:val="20"/>
                <w:szCs w:val="20"/>
              </w:rPr>
              <w:t xml:space="preserve"> measure</w:t>
            </w:r>
            <w:r w:rsidR="00DD351F" w:rsidRPr="00BF3E43">
              <w:rPr>
                <w:rFonts w:asciiTheme="majorHAnsi" w:hAnsiTheme="majorHAnsi" w:cstheme="majorHAnsi"/>
                <w:sz w:val="20"/>
                <w:szCs w:val="20"/>
              </w:rPr>
              <w:t>s</w:t>
            </w:r>
            <w:r w:rsidRPr="00BF3E43">
              <w:rPr>
                <w:rFonts w:asciiTheme="majorHAnsi" w:hAnsiTheme="majorHAnsi" w:cstheme="majorHAnsi"/>
                <w:sz w:val="20"/>
                <w:szCs w:val="20"/>
              </w:rPr>
              <w:t xml:space="preserve"> for IAS management </w:t>
            </w:r>
            <w:r w:rsidR="00A32DF7" w:rsidRPr="00BF3E43">
              <w:rPr>
                <w:rFonts w:asciiTheme="majorHAnsi" w:hAnsiTheme="majorHAnsi" w:cstheme="majorHAnsi"/>
                <w:sz w:val="20"/>
                <w:szCs w:val="20"/>
              </w:rPr>
              <w:t>through biodiversity management assessments and plans.</w:t>
            </w:r>
          </w:p>
        </w:tc>
      </w:tr>
      <w:tr w:rsidR="007F2DF1" w:rsidRPr="00BF3E43" w:rsidTr="00D455A9">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b/>
                <w:sz w:val="20"/>
                <w:szCs w:val="20"/>
              </w:rPr>
              <w:t>Safeguard Standard 2: Resource Efficiency, Pollution Prevention and Management of Chemicals and Wastes</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result in the significant release of pollutants to air, water or soil?</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consume or cause significant consumption of water, energy or other resources through its own footprint or through the boundary of influence of the activity?</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del w:id="186" w:author="FINEGAN Domenique" w:date="2019-07-26T14:08:00Z">
              <w:r w:rsidRPr="00BF3E43" w:rsidDel="00F11556">
                <w:rPr>
                  <w:rFonts w:asciiTheme="majorHAnsi" w:hAnsiTheme="majorHAnsi" w:cstheme="majorHAnsi"/>
                  <w:sz w:val="20"/>
                  <w:szCs w:val="20"/>
                </w:rPr>
                <w:delText xml:space="preserve">It will in contrast promote the use of renewable energies </w:delText>
              </w:r>
            </w:del>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the proposed project likely cause significant generation of Green House Gas (GHG) emissions during and/or after the project?    </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The opposite, the </w:t>
            </w:r>
            <w:r w:rsidR="0081636B" w:rsidRPr="00BF3E43">
              <w:rPr>
                <w:rFonts w:asciiTheme="majorHAnsi" w:hAnsiTheme="majorHAnsi" w:cstheme="majorHAnsi"/>
                <w:sz w:val="20"/>
                <w:szCs w:val="20"/>
              </w:rPr>
              <w:t xml:space="preserve">project will mitigate </w:t>
            </w:r>
            <w:r w:rsidR="00D76537" w:rsidRPr="00BF3E43">
              <w:rPr>
                <w:b/>
                <w:sz w:val="20"/>
                <w:szCs w:val="20"/>
              </w:rPr>
              <w:t xml:space="preserve">79,342 </w:t>
            </w:r>
            <w:proofErr w:type="spellStart"/>
            <w:r w:rsidR="0081636B" w:rsidRPr="00BF3E43">
              <w:rPr>
                <w:sz w:val="20"/>
                <w:szCs w:val="20"/>
              </w:rPr>
              <w:t>tCO</w:t>
            </w:r>
            <w:proofErr w:type="spellEnd"/>
            <w:r w:rsidR="0081636B" w:rsidRPr="00BF3E43">
              <w:rPr>
                <w:position w:val="-2"/>
                <w:sz w:val="20"/>
                <w:szCs w:val="20"/>
              </w:rPr>
              <w:t>2</w:t>
            </w:r>
            <w:r w:rsidR="0081636B" w:rsidRPr="00BF3E43">
              <w:rPr>
                <w:sz w:val="20"/>
                <w:szCs w:val="20"/>
              </w:rPr>
              <w:t xml:space="preserve">eq </w:t>
            </w:r>
            <w:r w:rsidR="000D1EDB" w:rsidRPr="00BF3E43">
              <w:rPr>
                <w:sz w:val="20"/>
                <w:szCs w:val="20"/>
              </w:rPr>
              <w:t xml:space="preserve">metric </w:t>
            </w:r>
            <w:proofErr w:type="spellStart"/>
            <w:r w:rsidR="000D1EDB" w:rsidRPr="00BF3E43">
              <w:rPr>
                <w:sz w:val="20"/>
                <w:szCs w:val="20"/>
              </w:rPr>
              <w:t>tonnes</w:t>
            </w:r>
            <w:proofErr w:type="spellEnd"/>
            <w:r w:rsidR="000D1EDB" w:rsidRPr="00BF3E43">
              <w:rPr>
                <w:sz w:val="20"/>
                <w:szCs w:val="20"/>
              </w:rPr>
              <w:t xml:space="preserve"> </w:t>
            </w:r>
            <w:r w:rsidR="0081636B" w:rsidRPr="00BF3E43">
              <w:rPr>
                <w:sz w:val="20"/>
                <w:szCs w:val="20"/>
              </w:rPr>
              <w:t>over a 10 year period</w:t>
            </w:r>
            <w:r w:rsidR="0081636B" w:rsidRPr="00BF3E43">
              <w:rPr>
                <w:sz w:val="22"/>
                <w:szCs w:val="22"/>
              </w:rPr>
              <w:t xml:space="preserve"> </w:t>
            </w:r>
            <w:r w:rsidR="0081636B" w:rsidRPr="00BF3E43">
              <w:rPr>
                <w:i/>
                <w:sz w:val="20"/>
                <w:szCs w:val="20"/>
              </w:rPr>
              <w:t xml:space="preserve"> </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the proposed project likely generate wastes, including hazardous waste that cannot be reused, recycled or disposed in an </w:t>
            </w:r>
            <w:hyperlink w:anchor="ESMGlossary" w:history="1">
              <w:r w:rsidRPr="00BF3E43">
                <w:rPr>
                  <w:rFonts w:asciiTheme="majorHAnsi" w:hAnsiTheme="majorHAnsi" w:cstheme="majorHAnsi"/>
                  <w:sz w:val="20"/>
                  <w:szCs w:val="20"/>
                </w:rPr>
                <w:t>environmentally sound and safe manner</w:t>
              </w:r>
            </w:hyperlink>
            <w:r w:rsidRPr="00BF3E43">
              <w:rPr>
                <w:rFonts w:asciiTheme="majorHAnsi" w:hAnsiTheme="majorHAnsi" w:cstheme="majorHAnsi"/>
                <w:sz w:val="20"/>
                <w:szCs w:val="20"/>
              </w:rPr>
              <w:t>?</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use, cause the use of, or manage the use of, storage and disposal of hazardous chemicals, including pesticides?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the manufacturing, trade, release and/or use of hazardous materials subject to international action bans or phase-outs, such as DDT, PCBs and other chemicals listed in international conventions such as the Stockholm Convention on Persistent Organic Pollutants or the Montreal Protocol?</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require the procurement of chemical pesticides that is not a component of integrated pest management (IPM)</w:t>
            </w:r>
            <w:r w:rsidRPr="00BF3E43">
              <w:rPr>
                <w:rStyle w:val="FootnoteReference"/>
                <w:rFonts w:asciiTheme="majorHAnsi" w:hAnsiTheme="majorHAnsi" w:cstheme="majorHAnsi"/>
                <w:sz w:val="20"/>
                <w:szCs w:val="20"/>
              </w:rPr>
              <w:footnoteReference w:id="10"/>
            </w:r>
            <w:r w:rsidRPr="00BF3E43">
              <w:rPr>
                <w:rFonts w:asciiTheme="majorHAnsi" w:hAnsiTheme="majorHAnsi" w:cstheme="majorHAnsi"/>
                <w:sz w:val="20"/>
                <w:szCs w:val="20"/>
              </w:rPr>
              <w:t xml:space="preserve"> or integrated vector management (IVM)</w:t>
            </w:r>
            <w:r w:rsidRPr="00BF3E43">
              <w:rPr>
                <w:rStyle w:val="FootnoteReference"/>
                <w:rFonts w:asciiTheme="majorHAnsi" w:hAnsiTheme="majorHAnsi" w:cstheme="majorHAnsi"/>
                <w:sz w:val="20"/>
                <w:szCs w:val="20"/>
              </w:rPr>
              <w:footnoteReference w:id="11"/>
            </w:r>
            <w:r w:rsidRPr="00BF3E43">
              <w:rPr>
                <w:rFonts w:asciiTheme="majorHAnsi" w:hAnsiTheme="majorHAnsi" w:cstheme="majorHAnsi"/>
                <w:sz w:val="20"/>
                <w:szCs w:val="20"/>
              </w:rPr>
              <w:t xml:space="preserve"> approaches?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require inclusion of chemical pesticides that are included in IPM or IVM but high in human toxicity?</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lastRenderedPageBreak/>
              <w:t>Will the proposed project have difficulty in abiding to FAO’s International Code of Conduct</w:t>
            </w:r>
            <w:r w:rsidRPr="00BF3E43">
              <w:rPr>
                <w:rStyle w:val="FootnoteReference"/>
                <w:rFonts w:asciiTheme="majorHAnsi" w:hAnsiTheme="majorHAnsi" w:cstheme="majorHAnsi"/>
                <w:sz w:val="20"/>
                <w:szCs w:val="20"/>
              </w:rPr>
              <w:footnoteReference w:id="12"/>
            </w:r>
            <w:r w:rsidRPr="00BF3E43">
              <w:rPr>
                <w:rFonts w:asciiTheme="majorHAnsi" w:hAnsiTheme="majorHAnsi" w:cstheme="majorHAnsi"/>
                <w:sz w:val="20"/>
                <w:szCs w:val="20"/>
              </w:rPr>
              <w:t xml:space="preserve"> in terms of handling, storage, application and disposal of pesticides?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potentially expose the public to hazardous materials and substances and pose potentially serious risk to human health and the environment?</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b/>
                <w:sz w:val="20"/>
                <w:szCs w:val="20"/>
              </w:rPr>
              <w:t xml:space="preserve">Safeguard Standard 3: Safety of Dams </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constructing a new dam(s)?</w:t>
            </w:r>
          </w:p>
        </w:tc>
        <w:tc>
          <w:tcPr>
            <w:tcW w:w="810" w:type="dxa"/>
          </w:tcPr>
          <w:p w:rsidR="007F2DF1" w:rsidRPr="00BF3E43" w:rsidRDefault="004415EB"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rehabilitating an existing dam(s)?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activities involve dam safety operations?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 xml:space="preserve">Safeguard Standard 4: Involuntary resettlement </w:t>
            </w:r>
          </w:p>
        </w:tc>
      </w:tr>
      <w:tr w:rsidR="007F2DF1" w:rsidRPr="00BF3E43" w:rsidTr="00D455A9">
        <w:trPr>
          <w:trHeight w:val="336"/>
        </w:trPr>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involve full or partial physical displacement or relocation of people?</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rPr>
          <w:trHeight w:val="584"/>
        </w:trPr>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involuntary restrictions on land use that deny a community the use of resources to which they have traditional or recognizable use rights?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cause restrictions on access to land or use of resources that are sources of livelihood?</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the proposed project likely cause or involve temporary/permanent loss of land? </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cause or involve economic displacements affecting their crops, businesses, income generation sources and assets?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the proposed project likely cause or involve forced eviction? </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affect land tenure arrangements, including communal and/or customary/traditional land tenure patterns negatively?</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Safeguard Standard 5: Indigenous peoples</w:t>
            </w:r>
            <w:r w:rsidRPr="00BF3E43">
              <w:rPr>
                <w:rStyle w:val="FootnoteReference"/>
                <w:rFonts w:asciiTheme="majorHAnsi" w:hAnsiTheme="majorHAnsi" w:cstheme="majorHAnsi"/>
                <w:b/>
                <w:sz w:val="20"/>
                <w:szCs w:val="20"/>
              </w:rPr>
              <w:footnoteReference w:id="13"/>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indigenous peoples be present in the proposed project area or area of influence? </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be located on lands and territories claimed by indigenous peoples?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the proposed project likely affect livelihoods of indigenous peoples negatively through affecting the rights, lands and territories claimed by them?  </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the utilization and/or commercial development of natural resources on lands and territories claimed by indigenous peoples?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project negatively affect the development priorities of indigenous peoples defined by them?</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project potentially affect the traditional livelihoods, physical and cultural survival of indigenous peoples?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lastRenderedPageBreak/>
              <w:t>Will the project potentially affect the Cultural Heritage of indigenous peoples, including through the commercialization or use of their traditional knowledge and practices?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rPr>
          <w:trHeight w:val="39"/>
        </w:trPr>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Safeguard Standard 6: Labor and working conditions</w:t>
            </w:r>
          </w:p>
        </w:tc>
      </w:tr>
      <w:tr w:rsidR="007F2DF1" w:rsidRPr="00BF3E43" w:rsidTr="00D455A9">
        <w:trPr>
          <w:trHeight w:val="36"/>
        </w:trPr>
        <w:tc>
          <w:tcPr>
            <w:tcW w:w="9180" w:type="dxa"/>
            <w:shd w:val="clear" w:color="auto" w:fill="auto"/>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the use of forced labor and child labor?</w:t>
            </w:r>
          </w:p>
        </w:tc>
        <w:tc>
          <w:tcPr>
            <w:tcW w:w="810" w:type="dxa"/>
            <w:shd w:val="clear" w:color="auto" w:fill="auto"/>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n</w:t>
            </w:r>
          </w:p>
        </w:tc>
        <w:tc>
          <w:tcPr>
            <w:tcW w:w="3420" w:type="dxa"/>
            <w:shd w:val="clear" w:color="auto" w:fill="auto"/>
          </w:tcPr>
          <w:p w:rsidR="007F2DF1" w:rsidRPr="00BF3E43" w:rsidRDefault="007F2DF1" w:rsidP="00D455A9">
            <w:pPr>
              <w:rPr>
                <w:rFonts w:asciiTheme="majorHAnsi" w:hAnsiTheme="majorHAnsi" w:cstheme="majorHAnsi"/>
                <w:sz w:val="20"/>
                <w:szCs w:val="20"/>
              </w:rPr>
            </w:pPr>
          </w:p>
        </w:tc>
      </w:tr>
      <w:tr w:rsidR="007F2DF1" w:rsidRPr="00BF3E43" w:rsidTr="00D455A9">
        <w:trPr>
          <w:trHeight w:val="36"/>
        </w:trPr>
        <w:tc>
          <w:tcPr>
            <w:tcW w:w="9180" w:type="dxa"/>
            <w:shd w:val="clear" w:color="auto" w:fill="auto"/>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cause the increase of local or regional un-employment?</w:t>
            </w:r>
          </w:p>
        </w:tc>
        <w:tc>
          <w:tcPr>
            <w:tcW w:w="810" w:type="dxa"/>
            <w:shd w:val="clear" w:color="auto" w:fill="auto"/>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n</w:t>
            </w:r>
          </w:p>
        </w:tc>
        <w:tc>
          <w:tcPr>
            <w:tcW w:w="3420" w:type="dxa"/>
            <w:shd w:val="clear" w:color="auto" w:fill="auto"/>
          </w:tcPr>
          <w:p w:rsidR="007F2DF1" w:rsidRPr="00BF3E43" w:rsidRDefault="007F2DF1" w:rsidP="00D455A9">
            <w:pPr>
              <w:rPr>
                <w:rFonts w:asciiTheme="majorHAnsi" w:hAnsiTheme="majorHAnsi" w:cstheme="majorHAnsi"/>
                <w:sz w:val="20"/>
                <w:szCs w:val="20"/>
              </w:rPr>
            </w:pPr>
          </w:p>
        </w:tc>
      </w:tr>
      <w:tr w:rsidR="007F2DF1" w:rsidRPr="00BF3E43" w:rsidTr="00D455A9">
        <w:trPr>
          <w:trHeight w:val="36"/>
        </w:trPr>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 xml:space="preserve">Safeguard Standard 7: Cultural Heritage </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potentially have negative impact on objects with historical, cultural, artistic, traditional or religious values and archeological sites that are internationally recognized or legally protected?</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rely on or profit from tangible cultural heritage (e.g., tourism)?</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land clearing or excavation with the possibility of encountering previously undetected tangible cultural heritage?</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shd w:val="clear" w:color="auto" w:fill="FFFFFF" w:themeFill="background1"/>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in land clearing or excavation?</w:t>
            </w:r>
          </w:p>
        </w:tc>
        <w:tc>
          <w:tcPr>
            <w:tcW w:w="810" w:type="dxa"/>
            <w:shd w:val="clear" w:color="auto" w:fill="FFFFFF" w:themeFill="background1"/>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shd w:val="clear" w:color="auto" w:fill="FFFFFF" w:themeFill="background1"/>
          </w:tcPr>
          <w:p w:rsidR="007F2DF1" w:rsidRPr="00BF3E43" w:rsidRDefault="007F2DF1" w:rsidP="00D455A9">
            <w:pPr>
              <w:rPr>
                <w:rFonts w:asciiTheme="majorHAnsi" w:hAnsiTheme="majorHAnsi" w:cstheme="majorHAnsi"/>
              </w:rPr>
            </w:pPr>
          </w:p>
        </w:tc>
      </w:tr>
      <w:tr w:rsidR="007F2DF1" w:rsidRPr="00BF3E43" w:rsidTr="00D455A9">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 xml:space="preserve">Safeguard Standard 8: Gender equity </w:t>
            </w:r>
          </w:p>
        </w:tc>
      </w:tr>
      <w:tr w:rsidR="007F2DF1" w:rsidRPr="00BF3E43" w:rsidTr="00D455A9">
        <w:tc>
          <w:tcPr>
            <w:tcW w:w="9180" w:type="dxa"/>
          </w:tcPr>
          <w:p w:rsidR="007F2DF1" w:rsidRPr="00BF3E43" w:rsidRDefault="007F2DF1" w:rsidP="00D455A9">
            <w:pPr>
              <w:rPr>
                <w:rFonts w:asciiTheme="majorHAnsi" w:hAnsiTheme="majorHAnsi" w:cstheme="majorHAnsi"/>
                <w:bCs/>
                <w:color w:val="000000"/>
                <w:sz w:val="20"/>
                <w:szCs w:val="20"/>
              </w:rPr>
            </w:pPr>
            <w:r w:rsidRPr="00BF3E43">
              <w:rPr>
                <w:rFonts w:asciiTheme="majorHAnsi" w:hAnsiTheme="majorHAnsi" w:cstheme="majorHAnsi"/>
                <w:bCs/>
                <w:color w:val="000000"/>
                <w:sz w:val="20"/>
                <w:szCs w:val="20"/>
              </w:rPr>
              <w:t>Will the proposed project likely have inequitable negative impacts on gender equality and/or the situation of women and girls?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bCs/>
                <w:color w:val="000000"/>
                <w:sz w:val="20"/>
                <w:szCs w:val="20"/>
              </w:rPr>
              <w:t xml:space="preserve">Will the proposed project potentially discriminate against women or other groups based on gender, especially regarding participation in the design and implementation or access to opportunities and benefits? </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bCs/>
                <w:color w:val="000000"/>
                <w:sz w:val="20"/>
                <w:szCs w:val="20"/>
              </w:rPr>
            </w:pPr>
            <w:r w:rsidRPr="00BF3E43">
              <w:rPr>
                <w:rFonts w:asciiTheme="majorHAnsi" w:hAnsiTheme="majorHAnsi" w:cstheme="majorHAnsi"/>
                <w:bCs/>
                <w:color w:val="000000"/>
                <w:sz w:val="20"/>
                <w:szCs w:val="20"/>
              </w:rPr>
              <w:t>Will the proposed project have impacts that could negatively affect women’s and men’s ability to use, develop and protect natural resources, taking into account different roles and positions of women and men in accessing environmental goods and services?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 xml:space="preserve">Safeguard Standard 9: Economic Sustainability </w:t>
            </w:r>
          </w:p>
        </w:tc>
      </w:tr>
      <w:tr w:rsidR="007F2DF1" w:rsidRPr="00BF3E43" w:rsidTr="00D455A9">
        <w:tc>
          <w:tcPr>
            <w:tcW w:w="9180" w:type="dxa"/>
          </w:tcPr>
          <w:p w:rsidR="007F2DF1" w:rsidRPr="00BF3E43" w:rsidRDefault="007F2DF1" w:rsidP="00D455A9">
            <w:pPr>
              <w:rPr>
                <w:rFonts w:asciiTheme="majorHAnsi" w:hAnsiTheme="majorHAnsi" w:cstheme="majorHAnsi"/>
                <w:b/>
                <w:sz w:val="20"/>
                <w:szCs w:val="20"/>
              </w:rPr>
            </w:pPr>
            <w:r w:rsidRPr="00BF3E43">
              <w:rPr>
                <w:rFonts w:asciiTheme="majorHAnsi" w:hAnsiTheme="majorHAnsi" w:cstheme="majorHAnsi"/>
                <w:bCs/>
                <w:color w:val="000000"/>
                <w:sz w:val="20"/>
                <w:szCs w:val="20"/>
              </w:rPr>
              <w:t>Will the proposed project likely bring immediate or short-term net gain to the local communities or countries at the risk of generating long-term economic burden (e.g., agriculture for food vs. biofuel; mangrove vs. commercial shrimp farm in terms of fishing, forest products and protection, etc.)?</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bCs/>
                <w:color w:val="000000"/>
                <w:sz w:val="20"/>
                <w:szCs w:val="20"/>
              </w:rPr>
            </w:pPr>
            <w:r w:rsidRPr="00BF3E43">
              <w:rPr>
                <w:rFonts w:asciiTheme="majorHAnsi" w:hAnsiTheme="majorHAnsi" w:cstheme="majorHAnsi"/>
                <w:bCs/>
                <w:color w:val="000000"/>
                <w:sz w:val="20"/>
                <w:szCs w:val="20"/>
              </w:rPr>
              <w:t>Will the proposed project likely bring unequal economic benefits to a limited subset of the target group?</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bl>
    <w:p w:rsidR="007F2DF1" w:rsidRPr="00BF3E43" w:rsidRDefault="007F2DF1" w:rsidP="007F2DF1">
      <w:pPr>
        <w:rPr>
          <w:rFonts w:asciiTheme="majorHAnsi" w:hAnsiTheme="majorHAnsi" w:cstheme="majorHAnsi"/>
        </w:rPr>
      </w:pPr>
    </w:p>
    <w:p w:rsidR="007F2DF1" w:rsidRPr="00BF3E43" w:rsidRDefault="007F2DF1" w:rsidP="007F2DF1">
      <w:pPr>
        <w:rPr>
          <w:rFonts w:asciiTheme="majorHAnsi" w:hAnsiTheme="majorHAnsi" w:cstheme="majorHAnsi"/>
        </w:rPr>
      </w:pPr>
    </w:p>
    <w:p w:rsidR="007F2DF1" w:rsidRPr="00BF3E43" w:rsidRDefault="007F2DF1" w:rsidP="007F2DF1">
      <w:pPr>
        <w:rPr>
          <w:rFonts w:asciiTheme="majorHAnsi" w:hAnsiTheme="majorHAnsi" w:cstheme="majorHAnsi"/>
        </w:rPr>
      </w:pPr>
    </w:p>
    <w:p w:rsidR="007F2DF1" w:rsidRPr="00BF3E43" w:rsidRDefault="007F2DF1" w:rsidP="007F2DF1">
      <w:pPr>
        <w:rPr>
          <w:rFonts w:asciiTheme="majorHAnsi" w:hAnsiTheme="majorHAnsi" w:cstheme="majorHAnsi"/>
        </w:rPr>
      </w:pPr>
      <w:r w:rsidRPr="00BF3E43">
        <w:rPr>
          <w:rFonts w:asciiTheme="majorHAnsi" w:hAnsiTheme="majorHAnsi" w:cstheme="majorHAnsi"/>
          <w:noProof/>
          <w:lang w:val="en-GB" w:eastAsia="en-GB"/>
        </w:rPr>
        <mc:AlternateContent>
          <mc:Choice Requires="wps">
            <w:drawing>
              <wp:anchor distT="0" distB="0" distL="114300" distR="114300" simplePos="0" relativeHeight="251001344" behindDoc="0" locked="0" layoutInCell="1" allowOverlap="1" wp14:anchorId="549C4712" wp14:editId="0A5F640B">
                <wp:simplePos x="0" y="0"/>
                <wp:positionH relativeFrom="column">
                  <wp:posOffset>727364</wp:posOffset>
                </wp:positionH>
                <wp:positionV relativeFrom="paragraph">
                  <wp:posOffset>20782</wp:posOffset>
                </wp:positionV>
                <wp:extent cx="5666509" cy="351155"/>
                <wp:effectExtent l="0" t="0" r="10795" b="10795"/>
                <wp:wrapNone/>
                <wp:docPr id="9" name="Text Box 9"/>
                <wp:cNvGraphicFramePr/>
                <a:graphic xmlns:a="http://schemas.openxmlformats.org/drawingml/2006/main">
                  <a:graphicData uri="http://schemas.microsoft.com/office/word/2010/wordprocessingShape">
                    <wps:wsp>
                      <wps:cNvSpPr txBox="1"/>
                      <wps:spPr>
                        <a:xfrm>
                          <a:off x="0" y="0"/>
                          <a:ext cx="5666509" cy="351155"/>
                        </a:xfrm>
                        <a:prstGeom prst="rect">
                          <a:avLst/>
                        </a:prstGeom>
                        <a:solidFill>
                          <a:srgbClr val="FFC00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F78D6" w:rsidRDefault="004F78D6" w:rsidP="007F2DF1">
                            <w:pPr>
                              <w:ind w:firstLine="270"/>
                            </w:pPr>
                            <w:r>
                              <w:rPr>
                                <w:rFonts w:asciiTheme="majorHAnsi" w:hAnsiTheme="majorHAnsi" w:cstheme="majorHAnsi"/>
                                <w:b/>
                              </w:rPr>
                              <w:t xml:space="preserve">IV. </w:t>
                            </w:r>
                            <w:r w:rsidRPr="008B30A4">
                              <w:rPr>
                                <w:rFonts w:asciiTheme="majorHAnsi" w:hAnsiTheme="majorHAnsi" w:cstheme="majorHAnsi"/>
                                <w:b/>
                              </w:rPr>
                              <w:t xml:space="preserve">Additional </w:t>
                            </w:r>
                            <w:r>
                              <w:rPr>
                                <w:rFonts w:asciiTheme="majorHAnsi" w:hAnsiTheme="majorHAnsi" w:cstheme="majorHAnsi"/>
                                <w:b/>
                              </w:rPr>
                              <w:t>Safeguard Q</w:t>
                            </w:r>
                            <w:r w:rsidRPr="008B30A4">
                              <w:rPr>
                                <w:rFonts w:asciiTheme="majorHAnsi" w:hAnsiTheme="majorHAnsi" w:cstheme="majorHAnsi"/>
                                <w:b/>
                              </w:rPr>
                              <w:t>u</w:t>
                            </w:r>
                            <w:r>
                              <w:rPr>
                                <w:rFonts w:asciiTheme="majorHAnsi" w:hAnsiTheme="majorHAnsi" w:cstheme="majorHAnsi"/>
                                <w:b/>
                              </w:rPr>
                              <w:t>e</w:t>
                            </w:r>
                            <w:r w:rsidRPr="008B30A4">
                              <w:rPr>
                                <w:rFonts w:asciiTheme="majorHAnsi" w:hAnsiTheme="majorHAnsi" w:cstheme="majorHAnsi"/>
                                <w:b/>
                              </w:rPr>
                              <w:t xml:space="preserve">stions for </w:t>
                            </w:r>
                            <w:r>
                              <w:rPr>
                                <w:rFonts w:asciiTheme="majorHAnsi" w:hAnsiTheme="majorHAnsi" w:cstheme="majorHAnsi"/>
                                <w:b/>
                              </w:rPr>
                              <w:t>Pr</w:t>
                            </w:r>
                            <w:r w:rsidRPr="008B30A4">
                              <w:rPr>
                                <w:rFonts w:asciiTheme="majorHAnsi" w:hAnsiTheme="majorHAnsi" w:cstheme="majorHAnsi"/>
                                <w:b/>
                              </w:rPr>
                              <w:t>ojects seeking GCF-funding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9C4712" id="Text Box 9" o:spid="_x0000_s1029" type="#_x0000_t202" style="position:absolute;margin-left:57.25pt;margin-top:1.65pt;width:446.2pt;height:27.65pt;z-index:25100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" fillcolor="#ffc000" strokeweight=".5pt">
                <v:textbox>
                  <w:txbxContent>
                    <w:p w:rsidR="004F78D6" w:rsidRDefault="004F78D6" w:rsidP="007F2DF1">
                      <w:pPr>
                        <w:ind w:firstLine="270"/>
                      </w:pPr>
                      <w:r>
                        <w:rPr>
                          <w:rFonts w:asciiTheme="majorHAnsi" w:hAnsiTheme="majorHAnsi" w:cstheme="majorHAnsi"/>
                          <w:b/>
                        </w:rPr>
                        <w:t xml:space="preserve">IV. </w:t>
                      </w:r>
                      <w:r w:rsidRPr="008B30A4">
                        <w:rPr>
                          <w:rFonts w:asciiTheme="majorHAnsi" w:hAnsiTheme="majorHAnsi" w:cstheme="majorHAnsi"/>
                          <w:b/>
                        </w:rPr>
                        <w:t xml:space="preserve">Additional </w:t>
                      </w:r>
                      <w:r>
                        <w:rPr>
                          <w:rFonts w:asciiTheme="majorHAnsi" w:hAnsiTheme="majorHAnsi" w:cstheme="majorHAnsi"/>
                          <w:b/>
                        </w:rPr>
                        <w:t>Safeguard Q</w:t>
                      </w:r>
                      <w:r w:rsidRPr="008B30A4">
                        <w:rPr>
                          <w:rFonts w:asciiTheme="majorHAnsi" w:hAnsiTheme="majorHAnsi" w:cstheme="majorHAnsi"/>
                          <w:b/>
                        </w:rPr>
                        <w:t>u</w:t>
                      </w:r>
                      <w:r>
                        <w:rPr>
                          <w:rFonts w:asciiTheme="majorHAnsi" w:hAnsiTheme="majorHAnsi" w:cstheme="majorHAnsi"/>
                          <w:b/>
                        </w:rPr>
                        <w:t>e</w:t>
                      </w:r>
                      <w:r w:rsidRPr="008B30A4">
                        <w:rPr>
                          <w:rFonts w:asciiTheme="majorHAnsi" w:hAnsiTheme="majorHAnsi" w:cstheme="majorHAnsi"/>
                          <w:b/>
                        </w:rPr>
                        <w:t xml:space="preserve">stions for </w:t>
                      </w:r>
                      <w:r>
                        <w:rPr>
                          <w:rFonts w:asciiTheme="majorHAnsi" w:hAnsiTheme="majorHAnsi" w:cstheme="majorHAnsi"/>
                          <w:b/>
                        </w:rPr>
                        <w:t>Pr</w:t>
                      </w:r>
                      <w:r w:rsidRPr="008B30A4">
                        <w:rPr>
                          <w:rFonts w:asciiTheme="majorHAnsi" w:hAnsiTheme="majorHAnsi" w:cstheme="majorHAnsi"/>
                          <w:b/>
                        </w:rPr>
                        <w:t>ojects seeking GCF-funding</w:t>
                      </w:r>
                    </w:p>
                  </w:txbxContent>
                </v:textbox>
              </v:shape>
            </w:pict>
          </mc:Fallback>
        </mc:AlternateContent>
      </w:r>
    </w:p>
    <w:p w:rsidR="007F2DF1" w:rsidRPr="00BF3E43" w:rsidRDefault="007F2DF1" w:rsidP="007F2DF1">
      <w:pPr>
        <w:rPr>
          <w:rFonts w:asciiTheme="majorHAnsi" w:hAnsiTheme="majorHAnsi" w:cstheme="majorHAnsi"/>
        </w:rPr>
      </w:pPr>
    </w:p>
    <w:p w:rsidR="007F2DF1" w:rsidRPr="00BF3E43" w:rsidRDefault="007F2DF1" w:rsidP="007F2DF1">
      <w:pPr>
        <w:rPr>
          <w:rFonts w:asciiTheme="majorHAnsi" w:hAnsiTheme="majorHAnsi" w:cstheme="majorHAnsi"/>
          <w:b/>
        </w:rPr>
      </w:pPr>
    </w:p>
    <w:tbl>
      <w:tblPr>
        <w:tblStyle w:val="TableGrid"/>
        <w:tblW w:w="13230" w:type="dxa"/>
        <w:tblInd w:w="-72" w:type="dxa"/>
        <w:tblLayout w:type="fixed"/>
        <w:tblLook w:val="04A0" w:firstRow="1" w:lastRow="0" w:firstColumn="1" w:lastColumn="0" w:noHBand="0" w:noVBand="1"/>
      </w:tblPr>
      <w:tblGrid>
        <w:gridCol w:w="9000"/>
        <w:gridCol w:w="540"/>
        <w:gridCol w:w="810"/>
        <w:gridCol w:w="2880"/>
      </w:tblGrid>
      <w:tr w:rsidR="007F2DF1" w:rsidRPr="00BF3E43" w:rsidTr="00D455A9">
        <w:tc>
          <w:tcPr>
            <w:tcW w:w="13230" w:type="dxa"/>
            <w:gridSpan w:val="4"/>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Community Health, Safety, and Security</w:t>
            </w: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there be potential risks and negative impacts to the health and safety of the Affected Communities during the project </w:t>
            </w:r>
            <w:proofErr w:type="gramStart"/>
            <w:r w:rsidRPr="00BF3E43">
              <w:rPr>
                <w:rFonts w:asciiTheme="majorHAnsi" w:hAnsiTheme="majorHAnsi" w:cstheme="majorHAnsi"/>
                <w:sz w:val="20"/>
                <w:szCs w:val="20"/>
              </w:rPr>
              <w:t>life-cycle</w:t>
            </w:r>
            <w:proofErr w:type="gramEnd"/>
            <w:r w:rsidRPr="00BF3E43">
              <w:rPr>
                <w:rFonts w:asciiTheme="majorHAnsi" w:hAnsiTheme="majorHAnsi" w:cstheme="majorHAnsi"/>
                <w:sz w:val="20"/>
                <w:szCs w:val="20"/>
              </w:rPr>
              <w:t xml:space="preserve">?  </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lastRenderedPageBreak/>
              <w:t>Will the proposed project involve design, construction, operation and decommissioning of the structural elements such as new buildings or structures?</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constructing new buildings or structures that will be accessed by public?</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possibly cause direct or indirect health-related risks and impacts to the Affected Communities due to the diminution or degradation of natural resources, and ecosystem services?</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activities potentially cause community exposure to health issues such as water-born, water-based, water-related, vector-borne diseases, and communicable diseases?</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In case of an emergency event, will the project team, including partners, have the capacity to respond together with relevant local and national authorities? </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need to retain workers to provide security to safeguard its personnel and property?</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r w:rsidR="007F2DF1" w:rsidRPr="00BF3E43" w:rsidTr="00D455A9">
        <w:tc>
          <w:tcPr>
            <w:tcW w:w="13230" w:type="dxa"/>
            <w:gridSpan w:val="4"/>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Labor and Supply Chain</w:t>
            </w: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UNEP or the implementing/executing partner(s) involve suppliers of goods and services who may have high risk of significant safety issues related to their own workers?</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bl>
    <w:p w:rsidR="006918AB" w:rsidRPr="00BF3E43" w:rsidRDefault="006918AB" w:rsidP="003065AA">
      <w:pPr>
        <w:spacing w:after="120"/>
        <w:outlineLvl w:val="1"/>
        <w:rPr>
          <w:b/>
          <w:bCs/>
          <w:sz w:val="22"/>
          <w:szCs w:val="22"/>
          <w:lang w:val="en-GB"/>
        </w:rPr>
      </w:pPr>
    </w:p>
    <w:p w:rsidR="006918AB" w:rsidRPr="00BF3E43" w:rsidRDefault="006918AB" w:rsidP="003065AA">
      <w:pPr>
        <w:spacing w:after="120"/>
        <w:outlineLvl w:val="1"/>
        <w:rPr>
          <w:b/>
          <w:bCs/>
          <w:sz w:val="22"/>
          <w:szCs w:val="22"/>
          <w:lang w:val="en-GB"/>
        </w:rPr>
      </w:pPr>
    </w:p>
    <w:p w:rsidR="006918AB" w:rsidRPr="00BF3E43" w:rsidRDefault="006918AB" w:rsidP="003065AA">
      <w:pPr>
        <w:spacing w:after="120"/>
        <w:outlineLvl w:val="1"/>
        <w:rPr>
          <w:b/>
          <w:bCs/>
          <w:sz w:val="22"/>
          <w:szCs w:val="22"/>
          <w:lang w:val="en-GB"/>
        </w:rPr>
      </w:pPr>
    </w:p>
    <w:p w:rsidR="006918AB" w:rsidRPr="00BF3E43" w:rsidRDefault="006918AB">
      <w:pPr>
        <w:rPr>
          <w:b/>
          <w:bCs/>
          <w:sz w:val="22"/>
          <w:szCs w:val="22"/>
          <w:lang w:val="en-GB"/>
        </w:rPr>
      </w:pPr>
      <w:r w:rsidRPr="00BF3E43">
        <w:rPr>
          <w:b/>
          <w:bCs/>
          <w:sz w:val="22"/>
          <w:szCs w:val="22"/>
          <w:lang w:val="en-GB"/>
        </w:rPr>
        <w:br w:type="page"/>
      </w:r>
    </w:p>
    <w:p w:rsidR="004E146F" w:rsidRPr="00BF3E43" w:rsidRDefault="00A3696C" w:rsidP="004E146F">
      <w:pPr>
        <w:spacing w:after="120"/>
        <w:outlineLvl w:val="1"/>
      </w:pPr>
      <w:bookmarkStart w:id="187" w:name="_Toc7080979"/>
      <w:bookmarkStart w:id="188" w:name="_Toc7084488"/>
      <w:bookmarkEnd w:id="183"/>
      <w:r w:rsidRPr="00BF3E43">
        <w:rPr>
          <w:b/>
          <w:bCs/>
          <w:noProof/>
          <w:lang w:val="en-GB" w:eastAsia="en-GB"/>
        </w:rPr>
        <w:lastRenderedPageBreak/>
        <mc:AlternateContent>
          <mc:Choice Requires="wps">
            <w:drawing>
              <wp:anchor distT="0" distB="0" distL="114300" distR="114300" simplePos="0" relativeHeight="251035136" behindDoc="0" locked="0" layoutInCell="1" allowOverlap="1" wp14:anchorId="53B76266" wp14:editId="07A8B4BE">
                <wp:simplePos x="0" y="0"/>
                <wp:positionH relativeFrom="column">
                  <wp:posOffset>-133350</wp:posOffset>
                </wp:positionH>
                <wp:positionV relativeFrom="paragraph">
                  <wp:posOffset>228600</wp:posOffset>
                </wp:positionV>
                <wp:extent cx="1348740" cy="3739515"/>
                <wp:effectExtent l="0" t="0" r="22860" b="13335"/>
                <wp:wrapNone/>
                <wp:docPr id="56" name="Rectangle 56"/>
                <wp:cNvGraphicFramePr/>
                <a:graphic xmlns:a="http://schemas.openxmlformats.org/drawingml/2006/main">
                  <a:graphicData uri="http://schemas.microsoft.com/office/word/2010/wordprocessingShape">
                    <wps:wsp>
                      <wps:cNvSpPr/>
                      <wps:spPr>
                        <a:xfrm rot="10800000" flipV="1">
                          <a:off x="0" y="0"/>
                          <a:ext cx="1348740" cy="3739515"/>
                        </a:xfrm>
                        <a:prstGeom prst="rect">
                          <a:avLst/>
                        </a:prstGeom>
                        <a:solidFill>
                          <a:srgbClr val="5B9BD5"/>
                        </a:solidFill>
                        <a:ln w="12700" cap="flat" cmpd="sng" algn="ctr">
                          <a:solidFill>
                            <a:srgbClr val="4472C4">
                              <a:shade val="50000"/>
                            </a:srgbClr>
                          </a:solidFill>
                          <a:prstDash val="solid"/>
                          <a:miter lim="800000"/>
                        </a:ln>
                        <a:effectLst/>
                      </wps:spPr>
                      <wps:txbx>
                        <w:txbxContent>
                          <w:p w:rsidR="004F78D6" w:rsidRPr="00A3696C" w:rsidRDefault="004F78D6" w:rsidP="004E146F">
                            <w:pPr>
                              <w:jc w:val="center"/>
                              <w:rPr>
                                <w:rFonts w:asciiTheme="minorHAnsi" w:hAnsiTheme="minorHAnsi" w:cs="Calibri"/>
                                <w:sz w:val="16"/>
                                <w:szCs w:val="16"/>
                              </w:rPr>
                            </w:pPr>
                            <w:r w:rsidRPr="00A3696C">
                              <w:rPr>
                                <w:rFonts w:asciiTheme="minorHAnsi" w:hAnsiTheme="minorHAnsi" w:cs="Calibri"/>
                                <w:b/>
                                <w:sz w:val="18"/>
                                <w:szCs w:val="18"/>
                              </w:rPr>
                              <w:t>ASSUMPTIONS</w:t>
                            </w:r>
                            <w:r w:rsidRPr="00A3696C">
                              <w:rPr>
                                <w:rFonts w:asciiTheme="minorHAnsi" w:hAnsiTheme="minorHAnsi" w:cs="Calibri"/>
                                <w:sz w:val="16"/>
                                <w:szCs w:val="16"/>
                              </w:rPr>
                              <w:t>:</w:t>
                            </w:r>
                          </w:p>
                          <w:p w:rsidR="004F78D6" w:rsidRPr="00A3696C" w:rsidRDefault="004F78D6" w:rsidP="00A3696C">
                            <w:pPr>
                              <w:rPr>
                                <w:rFonts w:asciiTheme="minorHAnsi" w:hAnsiTheme="minorHAnsi" w:cs="Calibri"/>
                                <w:color w:val="000000"/>
                                <w:sz w:val="16"/>
                                <w:szCs w:val="16"/>
                              </w:rPr>
                            </w:pPr>
                            <w:r w:rsidRPr="00A3696C">
                              <w:rPr>
                                <w:rFonts w:asciiTheme="minorHAnsi" w:hAnsiTheme="minorHAnsi" w:cs="Calibri"/>
                                <w:color w:val="000000"/>
                                <w:sz w:val="16"/>
                                <w:szCs w:val="16"/>
                              </w:rPr>
                              <w:t>Counterpart organizations share information</w:t>
                            </w:r>
                          </w:p>
                          <w:p w:rsidR="004F78D6" w:rsidRPr="00A3696C" w:rsidRDefault="004F78D6" w:rsidP="00A3696C">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Technical data and monitoring systems are robust </w:t>
                            </w:r>
                          </w:p>
                          <w:p w:rsidR="004F78D6" w:rsidRPr="00A3696C" w:rsidRDefault="004F78D6" w:rsidP="00A3696C">
                            <w:pPr>
                              <w:rPr>
                                <w:rFonts w:asciiTheme="minorHAnsi" w:hAnsiTheme="minorHAnsi" w:cs="Calibri"/>
                                <w:color w:val="000000"/>
                                <w:sz w:val="16"/>
                                <w:szCs w:val="16"/>
                              </w:rPr>
                            </w:pPr>
                            <w:r w:rsidRPr="00A3696C">
                              <w:rPr>
                                <w:rFonts w:asciiTheme="minorHAnsi" w:hAnsiTheme="minorHAnsi" w:cs="Calibri"/>
                                <w:color w:val="000000"/>
                                <w:sz w:val="16"/>
                                <w:szCs w:val="16"/>
                              </w:rPr>
                              <w:t>GSKN prioritizes regulatory reform</w:t>
                            </w:r>
                          </w:p>
                          <w:p w:rsidR="004F78D6" w:rsidRPr="00A3696C" w:rsidRDefault="004F78D6" w:rsidP="00A3696C">
                            <w:pPr>
                              <w:rPr>
                                <w:rFonts w:asciiTheme="minorHAnsi" w:hAnsiTheme="minorHAnsi" w:cs="Calibri"/>
                                <w:color w:val="000000"/>
                                <w:sz w:val="16"/>
                                <w:szCs w:val="16"/>
                              </w:rPr>
                            </w:pPr>
                            <w:r w:rsidRPr="00A3696C">
                              <w:rPr>
                                <w:rFonts w:asciiTheme="minorHAnsi" w:hAnsiTheme="minorHAnsi" w:cs="Calibri"/>
                                <w:color w:val="000000"/>
                                <w:sz w:val="16"/>
                                <w:szCs w:val="16"/>
                              </w:rPr>
                              <w:t>Stakeholders and decision makers are receptive to incorporate project results</w:t>
                            </w:r>
                          </w:p>
                          <w:p w:rsidR="004F78D6" w:rsidRPr="00A3696C" w:rsidRDefault="004F78D6" w:rsidP="00A3696C">
                            <w:pPr>
                              <w:rPr>
                                <w:rFonts w:asciiTheme="minorHAnsi" w:hAnsiTheme="minorHAnsi" w:cs="Calibri"/>
                                <w:color w:val="000000"/>
                                <w:sz w:val="16"/>
                                <w:szCs w:val="16"/>
                              </w:rPr>
                            </w:pPr>
                            <w:r>
                              <w:rPr>
                                <w:rFonts w:asciiTheme="minorHAnsi" w:hAnsiTheme="minorHAnsi" w:cs="Calibri"/>
                                <w:color w:val="000000"/>
                                <w:sz w:val="16"/>
                                <w:szCs w:val="16"/>
                              </w:rPr>
                              <w:t>Stakeholder institutions</w:t>
                            </w:r>
                            <w:r w:rsidRPr="00A3696C">
                              <w:rPr>
                                <w:rFonts w:asciiTheme="minorHAnsi" w:hAnsiTheme="minorHAnsi" w:cs="Calibri"/>
                                <w:color w:val="000000"/>
                                <w:sz w:val="16"/>
                                <w:szCs w:val="16"/>
                              </w:rPr>
                              <w:t xml:space="preserve"> show interest in </w:t>
                            </w:r>
                            <w:r>
                              <w:rPr>
                                <w:rFonts w:asciiTheme="minorHAnsi" w:hAnsiTheme="minorHAnsi" w:cs="Calibri"/>
                                <w:color w:val="000000"/>
                                <w:sz w:val="16"/>
                                <w:szCs w:val="16"/>
                              </w:rPr>
                              <w:t>collaborating</w:t>
                            </w:r>
                            <w:r w:rsidRPr="00A3696C">
                              <w:rPr>
                                <w:rFonts w:asciiTheme="minorHAnsi" w:hAnsiTheme="minorHAnsi" w:cs="Calibri"/>
                                <w:color w:val="000000"/>
                                <w:sz w:val="16"/>
                                <w:szCs w:val="16"/>
                              </w:rPr>
                              <w:t xml:space="preserve"> with project objectives</w:t>
                            </w:r>
                          </w:p>
                          <w:p w:rsidR="004F78D6" w:rsidRPr="00A3696C" w:rsidRDefault="004F78D6" w:rsidP="00A3696C">
                            <w:pPr>
                              <w:rPr>
                                <w:rFonts w:asciiTheme="minorHAnsi" w:hAnsiTheme="minorHAnsi" w:cs="Calibri"/>
                                <w:color w:val="000000"/>
                                <w:sz w:val="16"/>
                                <w:szCs w:val="16"/>
                              </w:rPr>
                            </w:pPr>
                            <w:r w:rsidRPr="00A3696C">
                              <w:rPr>
                                <w:rFonts w:asciiTheme="minorHAnsi" w:hAnsiTheme="minorHAnsi" w:cs="Calibri"/>
                                <w:color w:val="000000"/>
                                <w:sz w:val="16"/>
                                <w:szCs w:val="16"/>
                              </w:rPr>
                              <w:t>Min. of Agriculture is fully engaged</w:t>
                            </w:r>
                          </w:p>
                          <w:p w:rsidR="004F78D6" w:rsidRPr="00A3696C" w:rsidRDefault="004F78D6" w:rsidP="00A3696C">
                            <w:pPr>
                              <w:rPr>
                                <w:rFonts w:asciiTheme="minorHAnsi" w:hAnsiTheme="minorHAnsi" w:cs="Calibri"/>
                                <w:color w:val="000000"/>
                                <w:sz w:val="16"/>
                                <w:szCs w:val="16"/>
                              </w:rPr>
                            </w:pPr>
                            <w:r w:rsidRPr="00A3696C">
                              <w:rPr>
                                <w:rFonts w:asciiTheme="minorHAnsi" w:hAnsiTheme="minorHAnsi" w:cs="Calibri"/>
                                <w:color w:val="000000"/>
                                <w:sz w:val="16"/>
                                <w:szCs w:val="16"/>
                              </w:rPr>
                              <w:t>LC and agriculture stakeholders see benefits of BD, SLM,</w:t>
                            </w:r>
                            <w:r>
                              <w:rPr>
                                <w:rFonts w:asciiTheme="minorHAnsi" w:hAnsiTheme="minorHAnsi" w:cs="Calibri"/>
                                <w:color w:val="000000"/>
                                <w:sz w:val="16"/>
                                <w:szCs w:val="16"/>
                              </w:rPr>
                              <w:t xml:space="preserve"> CSA</w:t>
                            </w:r>
                            <w:r w:rsidRPr="00A3696C">
                              <w:rPr>
                                <w:rFonts w:asciiTheme="minorHAnsi" w:hAnsiTheme="minorHAnsi" w:cs="Calibri"/>
                                <w:color w:val="000000"/>
                                <w:sz w:val="16"/>
                                <w:szCs w:val="16"/>
                              </w:rPr>
                              <w:t xml:space="preserve"> and CCM </w:t>
                            </w:r>
                          </w:p>
                          <w:p w:rsidR="004F78D6" w:rsidRPr="00A3696C" w:rsidRDefault="004F78D6" w:rsidP="00A3696C">
                            <w:pPr>
                              <w:rPr>
                                <w:rFonts w:asciiTheme="minorHAnsi" w:hAnsiTheme="minorHAnsi" w:cs="Calibri"/>
                                <w:color w:val="000000"/>
                                <w:sz w:val="16"/>
                                <w:szCs w:val="16"/>
                              </w:rPr>
                            </w:pPr>
                            <w:r w:rsidRPr="00A3696C">
                              <w:rPr>
                                <w:rFonts w:asciiTheme="minorHAnsi" w:hAnsiTheme="minorHAnsi" w:cs="Calibri"/>
                                <w:color w:val="000000"/>
                                <w:sz w:val="16"/>
                                <w:szCs w:val="16"/>
                              </w:rPr>
                              <w:t>Institutional stakeholders embrace outputs and institutionalize BD, SLM, and CSA</w:t>
                            </w:r>
                          </w:p>
                          <w:p w:rsidR="004F78D6" w:rsidRPr="00A3696C" w:rsidRDefault="004F78D6" w:rsidP="00A3696C">
                            <w:pPr>
                              <w:rPr>
                                <w:rFonts w:asciiTheme="minorHAnsi" w:hAnsiTheme="minorHAnsi" w:cs="Calibri"/>
                                <w:color w:val="000000"/>
                                <w:sz w:val="16"/>
                                <w:szCs w:val="16"/>
                              </w:rPr>
                            </w:pPr>
                            <w:r w:rsidRPr="00A3696C">
                              <w:rPr>
                                <w:rFonts w:asciiTheme="minorHAnsi" w:hAnsiTheme="minorHAnsi" w:cs="Calibri"/>
                                <w:color w:val="000000"/>
                                <w:sz w:val="16"/>
                                <w:szCs w:val="16"/>
                              </w:rPr>
                              <w:t>Dept. of Physical Planning embraces the project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B76266" id="Rectangle 56" o:spid="_x0000_s1030" style="position:absolute;margin-left:-10.5pt;margin-top:18pt;width:106.2pt;height:294.45pt;rotation:180;flip:y;z-index:25103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" fillcolor="#5b9bd5" strokecolor="#2f528f" strokeweight="1pt">
                <v:textbox>
                  <w:txbxContent>
                    <w:p w:rsidR="004F78D6" w:rsidRPr="00A3696C" w:rsidRDefault="004F78D6" w:rsidP="004E146F">
                      <w:pPr>
                        <w:jc w:val="center"/>
                        <w:rPr>
                          <w:rFonts w:asciiTheme="minorHAnsi" w:hAnsiTheme="minorHAnsi" w:cs="Calibri"/>
                          <w:sz w:val="16"/>
                          <w:szCs w:val="16"/>
                        </w:rPr>
                      </w:pPr>
                      <w:r w:rsidRPr="00A3696C">
                        <w:rPr>
                          <w:rFonts w:asciiTheme="minorHAnsi" w:hAnsiTheme="minorHAnsi" w:cs="Calibri"/>
                          <w:b/>
                          <w:sz w:val="18"/>
                          <w:szCs w:val="18"/>
                        </w:rPr>
                        <w:t>ASSUMPTIONS</w:t>
                      </w:r>
                      <w:r w:rsidRPr="00A3696C">
                        <w:rPr>
                          <w:rFonts w:asciiTheme="minorHAnsi" w:hAnsiTheme="minorHAnsi" w:cs="Calibri"/>
                          <w:sz w:val="16"/>
                          <w:szCs w:val="16"/>
                        </w:rPr>
                        <w:t>:</w:t>
                      </w:r>
                    </w:p>
                    <w:p w:rsidR="004F78D6" w:rsidRPr="00A3696C" w:rsidRDefault="004F78D6" w:rsidP="00A3696C">
                      <w:pPr>
                        <w:rPr>
                          <w:rFonts w:asciiTheme="minorHAnsi" w:hAnsiTheme="minorHAnsi" w:cs="Calibri"/>
                          <w:color w:val="000000"/>
                          <w:sz w:val="16"/>
                          <w:szCs w:val="16"/>
                        </w:rPr>
                      </w:pPr>
                      <w:r w:rsidRPr="00A3696C">
                        <w:rPr>
                          <w:rFonts w:asciiTheme="minorHAnsi" w:hAnsiTheme="minorHAnsi" w:cs="Calibri"/>
                          <w:color w:val="000000"/>
                          <w:sz w:val="16"/>
                          <w:szCs w:val="16"/>
                        </w:rPr>
                        <w:t>Counterpart organizations share information</w:t>
                      </w:r>
                    </w:p>
                    <w:p w:rsidR="004F78D6" w:rsidRPr="00A3696C" w:rsidRDefault="004F78D6" w:rsidP="00A3696C">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Technical data and monitoring systems are robust </w:t>
                      </w:r>
                    </w:p>
                    <w:p w:rsidR="004F78D6" w:rsidRPr="00A3696C" w:rsidRDefault="004F78D6" w:rsidP="00A3696C">
                      <w:pPr>
                        <w:rPr>
                          <w:rFonts w:asciiTheme="minorHAnsi" w:hAnsiTheme="minorHAnsi" w:cs="Calibri"/>
                          <w:color w:val="000000"/>
                          <w:sz w:val="16"/>
                          <w:szCs w:val="16"/>
                        </w:rPr>
                      </w:pPr>
                      <w:r w:rsidRPr="00A3696C">
                        <w:rPr>
                          <w:rFonts w:asciiTheme="minorHAnsi" w:hAnsiTheme="minorHAnsi" w:cs="Calibri"/>
                          <w:color w:val="000000"/>
                          <w:sz w:val="16"/>
                          <w:szCs w:val="16"/>
                        </w:rPr>
                        <w:t>GSKN prioritizes regulatory reform</w:t>
                      </w:r>
                    </w:p>
                    <w:p w:rsidR="004F78D6" w:rsidRPr="00A3696C" w:rsidRDefault="004F78D6" w:rsidP="00A3696C">
                      <w:pPr>
                        <w:rPr>
                          <w:rFonts w:asciiTheme="minorHAnsi" w:hAnsiTheme="minorHAnsi" w:cs="Calibri"/>
                          <w:color w:val="000000"/>
                          <w:sz w:val="16"/>
                          <w:szCs w:val="16"/>
                        </w:rPr>
                      </w:pPr>
                      <w:r w:rsidRPr="00A3696C">
                        <w:rPr>
                          <w:rFonts w:asciiTheme="minorHAnsi" w:hAnsiTheme="minorHAnsi" w:cs="Calibri"/>
                          <w:color w:val="000000"/>
                          <w:sz w:val="16"/>
                          <w:szCs w:val="16"/>
                        </w:rPr>
                        <w:t>Stakeholders and decision makers are receptive to incorporate project results</w:t>
                      </w:r>
                    </w:p>
                    <w:p w:rsidR="004F78D6" w:rsidRPr="00A3696C" w:rsidRDefault="004F78D6" w:rsidP="00A3696C">
                      <w:pPr>
                        <w:rPr>
                          <w:rFonts w:asciiTheme="minorHAnsi" w:hAnsiTheme="minorHAnsi" w:cs="Calibri"/>
                          <w:color w:val="000000"/>
                          <w:sz w:val="16"/>
                          <w:szCs w:val="16"/>
                        </w:rPr>
                      </w:pPr>
                      <w:r>
                        <w:rPr>
                          <w:rFonts w:asciiTheme="minorHAnsi" w:hAnsiTheme="minorHAnsi" w:cs="Calibri"/>
                          <w:color w:val="000000"/>
                          <w:sz w:val="16"/>
                          <w:szCs w:val="16"/>
                        </w:rPr>
                        <w:t>Stakeholder institutions</w:t>
                      </w:r>
                      <w:r w:rsidRPr="00A3696C">
                        <w:rPr>
                          <w:rFonts w:asciiTheme="minorHAnsi" w:hAnsiTheme="minorHAnsi" w:cs="Calibri"/>
                          <w:color w:val="000000"/>
                          <w:sz w:val="16"/>
                          <w:szCs w:val="16"/>
                        </w:rPr>
                        <w:t xml:space="preserve"> show interest in </w:t>
                      </w:r>
                      <w:r>
                        <w:rPr>
                          <w:rFonts w:asciiTheme="minorHAnsi" w:hAnsiTheme="minorHAnsi" w:cs="Calibri"/>
                          <w:color w:val="000000"/>
                          <w:sz w:val="16"/>
                          <w:szCs w:val="16"/>
                        </w:rPr>
                        <w:t>collaborating</w:t>
                      </w:r>
                      <w:r w:rsidRPr="00A3696C">
                        <w:rPr>
                          <w:rFonts w:asciiTheme="minorHAnsi" w:hAnsiTheme="minorHAnsi" w:cs="Calibri"/>
                          <w:color w:val="000000"/>
                          <w:sz w:val="16"/>
                          <w:szCs w:val="16"/>
                        </w:rPr>
                        <w:t xml:space="preserve"> with project objectives</w:t>
                      </w:r>
                    </w:p>
                    <w:p w:rsidR="004F78D6" w:rsidRPr="00A3696C" w:rsidRDefault="004F78D6" w:rsidP="00A3696C">
                      <w:pPr>
                        <w:rPr>
                          <w:rFonts w:asciiTheme="minorHAnsi" w:hAnsiTheme="minorHAnsi" w:cs="Calibri"/>
                          <w:color w:val="000000"/>
                          <w:sz w:val="16"/>
                          <w:szCs w:val="16"/>
                        </w:rPr>
                      </w:pPr>
                      <w:r w:rsidRPr="00A3696C">
                        <w:rPr>
                          <w:rFonts w:asciiTheme="minorHAnsi" w:hAnsiTheme="minorHAnsi" w:cs="Calibri"/>
                          <w:color w:val="000000"/>
                          <w:sz w:val="16"/>
                          <w:szCs w:val="16"/>
                        </w:rPr>
                        <w:t>Min. of Agriculture is fully engaged</w:t>
                      </w:r>
                    </w:p>
                    <w:p w:rsidR="004F78D6" w:rsidRPr="00A3696C" w:rsidRDefault="004F78D6" w:rsidP="00A3696C">
                      <w:pPr>
                        <w:rPr>
                          <w:rFonts w:asciiTheme="minorHAnsi" w:hAnsiTheme="minorHAnsi" w:cs="Calibri"/>
                          <w:color w:val="000000"/>
                          <w:sz w:val="16"/>
                          <w:szCs w:val="16"/>
                        </w:rPr>
                      </w:pPr>
                      <w:r w:rsidRPr="00A3696C">
                        <w:rPr>
                          <w:rFonts w:asciiTheme="minorHAnsi" w:hAnsiTheme="minorHAnsi" w:cs="Calibri"/>
                          <w:color w:val="000000"/>
                          <w:sz w:val="16"/>
                          <w:szCs w:val="16"/>
                        </w:rPr>
                        <w:t>LC and agriculture stakeholders see benefits of BD, SLM,</w:t>
                      </w:r>
                      <w:r>
                        <w:rPr>
                          <w:rFonts w:asciiTheme="minorHAnsi" w:hAnsiTheme="minorHAnsi" w:cs="Calibri"/>
                          <w:color w:val="000000"/>
                          <w:sz w:val="16"/>
                          <w:szCs w:val="16"/>
                        </w:rPr>
                        <w:t xml:space="preserve"> CSA</w:t>
                      </w:r>
                      <w:r w:rsidRPr="00A3696C">
                        <w:rPr>
                          <w:rFonts w:asciiTheme="minorHAnsi" w:hAnsiTheme="minorHAnsi" w:cs="Calibri"/>
                          <w:color w:val="000000"/>
                          <w:sz w:val="16"/>
                          <w:szCs w:val="16"/>
                        </w:rPr>
                        <w:t xml:space="preserve"> and CCM </w:t>
                      </w:r>
                    </w:p>
                    <w:p w:rsidR="004F78D6" w:rsidRPr="00A3696C" w:rsidRDefault="004F78D6" w:rsidP="00A3696C">
                      <w:pPr>
                        <w:rPr>
                          <w:rFonts w:asciiTheme="minorHAnsi" w:hAnsiTheme="minorHAnsi" w:cs="Calibri"/>
                          <w:color w:val="000000"/>
                          <w:sz w:val="16"/>
                          <w:szCs w:val="16"/>
                        </w:rPr>
                      </w:pPr>
                      <w:r w:rsidRPr="00A3696C">
                        <w:rPr>
                          <w:rFonts w:asciiTheme="minorHAnsi" w:hAnsiTheme="minorHAnsi" w:cs="Calibri"/>
                          <w:color w:val="000000"/>
                          <w:sz w:val="16"/>
                          <w:szCs w:val="16"/>
                        </w:rPr>
                        <w:t>Institutional stakeholders embrace outputs and institutionalize BD, SLM, and CSA</w:t>
                      </w:r>
                    </w:p>
                    <w:p w:rsidR="004F78D6" w:rsidRPr="00A3696C" w:rsidRDefault="004F78D6" w:rsidP="00A3696C">
                      <w:pPr>
                        <w:rPr>
                          <w:rFonts w:asciiTheme="minorHAnsi" w:hAnsiTheme="minorHAnsi" w:cs="Calibri"/>
                          <w:color w:val="000000"/>
                          <w:sz w:val="16"/>
                          <w:szCs w:val="16"/>
                        </w:rPr>
                      </w:pPr>
                      <w:r w:rsidRPr="00A3696C">
                        <w:rPr>
                          <w:rFonts w:asciiTheme="minorHAnsi" w:hAnsiTheme="minorHAnsi" w:cs="Calibri"/>
                          <w:color w:val="000000"/>
                          <w:sz w:val="16"/>
                          <w:szCs w:val="16"/>
                        </w:rPr>
                        <w:t>Dept. of Physical Planning embraces the project</w:t>
                      </w:r>
                    </w:p>
                  </w:txbxContent>
                </v:textbox>
              </v:rect>
            </w:pict>
          </mc:Fallback>
        </mc:AlternateContent>
      </w:r>
      <w:r w:rsidR="003C4F7D" w:rsidRPr="00BF3E43">
        <w:rPr>
          <w:b/>
          <w:bCs/>
          <w:noProof/>
          <w:lang w:val="en-GB" w:eastAsia="en-GB"/>
        </w:rPr>
        <mc:AlternateContent>
          <mc:Choice Requires="wps">
            <w:drawing>
              <wp:anchor distT="0" distB="0" distL="114300" distR="114300" simplePos="0" relativeHeight="251665408" behindDoc="0" locked="0" layoutInCell="1" allowOverlap="1" wp14:anchorId="5E42296E" wp14:editId="65E1FED1">
                <wp:simplePos x="0" y="0"/>
                <wp:positionH relativeFrom="margin">
                  <wp:posOffset>5507542</wp:posOffset>
                </wp:positionH>
                <wp:positionV relativeFrom="paragraph">
                  <wp:posOffset>163852</wp:posOffset>
                </wp:positionV>
                <wp:extent cx="1088390" cy="348354"/>
                <wp:effectExtent l="0" t="0" r="16510" b="13970"/>
                <wp:wrapNone/>
                <wp:docPr id="92" name="Rectángulo 92"/>
                <wp:cNvGraphicFramePr/>
                <a:graphic xmlns:a="http://schemas.openxmlformats.org/drawingml/2006/main">
                  <a:graphicData uri="http://schemas.microsoft.com/office/word/2010/wordprocessingShape">
                    <wps:wsp>
                      <wps:cNvSpPr/>
                      <wps:spPr>
                        <a:xfrm>
                          <a:off x="0" y="0"/>
                          <a:ext cx="1088390" cy="348354"/>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rsidR="004F78D6" w:rsidRPr="003A122B" w:rsidRDefault="004F78D6" w:rsidP="004E146F">
                            <w:pPr>
                              <w:jc w:val="center"/>
                              <w:rPr>
                                <w:color w:val="000000" w:themeColor="text1"/>
                                <w:sz w:val="22"/>
                                <w:szCs w:val="22"/>
                              </w:rPr>
                            </w:pPr>
                            <w:r w:rsidRPr="003A122B">
                              <w:rPr>
                                <w:color w:val="000000" w:themeColor="text1"/>
                                <w:sz w:val="22"/>
                                <w:szCs w:val="22"/>
                              </w:rPr>
                              <w:t>Impact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2296E" id="Rectángulo 92" o:spid="_x0000_s1031" style="position:absolute;margin-left:433.65pt;margin-top:12.9pt;width:85.7pt;height:27.4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" fillcolor="window" strokecolor="#41719c" strokeweight="1pt">
                <v:textbox>
                  <w:txbxContent>
                    <w:p w:rsidR="004F78D6" w:rsidRPr="003A122B" w:rsidRDefault="004F78D6" w:rsidP="004E146F">
                      <w:pPr>
                        <w:jc w:val="center"/>
                        <w:rPr>
                          <w:color w:val="000000" w:themeColor="text1"/>
                          <w:sz w:val="22"/>
                          <w:szCs w:val="22"/>
                        </w:rPr>
                      </w:pPr>
                      <w:r w:rsidRPr="003A122B">
                        <w:rPr>
                          <w:color w:val="000000" w:themeColor="text1"/>
                          <w:sz w:val="22"/>
                          <w:szCs w:val="22"/>
                        </w:rPr>
                        <w:t>Impact</w:t>
                      </w:r>
                    </w:p>
                  </w:txbxContent>
                </v:textbox>
                <w10:wrap anchorx="margin"/>
              </v:rect>
            </w:pict>
          </mc:Fallback>
        </mc:AlternateContent>
      </w:r>
      <w:r w:rsidR="003C4F7D" w:rsidRPr="00BF3E43">
        <w:rPr>
          <w:b/>
          <w:bCs/>
          <w:noProof/>
          <w:lang w:val="en-GB" w:eastAsia="en-GB"/>
        </w:rPr>
        <mc:AlternateContent>
          <mc:Choice Requires="wps">
            <w:drawing>
              <wp:anchor distT="0" distB="0" distL="114300" distR="114300" simplePos="0" relativeHeight="251660288" behindDoc="0" locked="0" layoutInCell="1" allowOverlap="1" wp14:anchorId="4785E7B8" wp14:editId="408585B7">
                <wp:simplePos x="0" y="0"/>
                <wp:positionH relativeFrom="margin">
                  <wp:posOffset>3943020</wp:posOffset>
                </wp:positionH>
                <wp:positionV relativeFrom="paragraph">
                  <wp:posOffset>190280</wp:posOffset>
                </wp:positionV>
                <wp:extent cx="1405890" cy="300748"/>
                <wp:effectExtent l="0" t="0" r="22860" b="23495"/>
                <wp:wrapNone/>
                <wp:docPr id="34" name="Rectángulo 34"/>
                <wp:cNvGraphicFramePr/>
                <a:graphic xmlns:a="http://schemas.openxmlformats.org/drawingml/2006/main">
                  <a:graphicData uri="http://schemas.microsoft.com/office/word/2010/wordprocessingShape">
                    <wps:wsp>
                      <wps:cNvSpPr/>
                      <wps:spPr>
                        <a:xfrm>
                          <a:off x="0" y="0"/>
                          <a:ext cx="1405890" cy="300748"/>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rsidR="004F78D6" w:rsidRPr="003A122B" w:rsidRDefault="004F78D6" w:rsidP="004E146F">
                            <w:pPr>
                              <w:jc w:val="center"/>
                              <w:rPr>
                                <w:color w:val="000000" w:themeColor="text1"/>
                                <w:sz w:val="22"/>
                                <w:szCs w:val="22"/>
                              </w:rPr>
                            </w:pPr>
                            <w:r w:rsidRPr="003A122B">
                              <w:rPr>
                                <w:color w:val="000000" w:themeColor="text1"/>
                                <w:sz w:val="22"/>
                                <w:szCs w:val="22"/>
                              </w:rPr>
                              <w:t>Intermediate states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85E7B8" id="Rectángulo 34" o:spid="_x0000_s1032" style="position:absolute;margin-left:310.45pt;margin-top:15pt;width:110.7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" fillcolor="window" strokecolor="#41719c" strokeweight="1pt">
                <v:textbox>
                  <w:txbxContent>
                    <w:p w:rsidR="004F78D6" w:rsidRPr="003A122B" w:rsidRDefault="004F78D6" w:rsidP="004E146F">
                      <w:pPr>
                        <w:jc w:val="center"/>
                        <w:rPr>
                          <w:color w:val="000000" w:themeColor="text1"/>
                          <w:sz w:val="22"/>
                          <w:szCs w:val="22"/>
                        </w:rPr>
                      </w:pPr>
                      <w:r w:rsidRPr="003A122B">
                        <w:rPr>
                          <w:color w:val="000000" w:themeColor="text1"/>
                          <w:sz w:val="22"/>
                          <w:szCs w:val="22"/>
                        </w:rPr>
                        <w:t>Intermediate states</w:t>
                      </w:r>
                    </w:p>
                  </w:txbxContent>
                </v:textbox>
                <w10:wrap anchorx="margin"/>
              </v:rect>
            </w:pict>
          </mc:Fallback>
        </mc:AlternateContent>
      </w:r>
      <w:r w:rsidR="003C4F7D" w:rsidRPr="00BF3E43">
        <w:rPr>
          <w:b/>
          <w:bCs/>
          <w:noProof/>
          <w:lang w:val="en-GB" w:eastAsia="en-GB"/>
        </w:rPr>
        <mc:AlternateContent>
          <mc:Choice Requires="wps">
            <w:drawing>
              <wp:anchor distT="0" distB="0" distL="114300" distR="114300" simplePos="0" relativeHeight="251655168" behindDoc="0" locked="0" layoutInCell="1" allowOverlap="1" wp14:anchorId="533E60C2" wp14:editId="699249B6">
                <wp:simplePos x="0" y="0"/>
                <wp:positionH relativeFrom="margin">
                  <wp:posOffset>2764342</wp:posOffset>
                </wp:positionH>
                <wp:positionV relativeFrom="paragraph">
                  <wp:posOffset>190280</wp:posOffset>
                </wp:positionV>
                <wp:extent cx="1046480" cy="284873"/>
                <wp:effectExtent l="0" t="0" r="20320" b="20320"/>
                <wp:wrapNone/>
                <wp:docPr id="4" name="Rectángulo 4"/>
                <wp:cNvGraphicFramePr/>
                <a:graphic xmlns:a="http://schemas.openxmlformats.org/drawingml/2006/main">
                  <a:graphicData uri="http://schemas.microsoft.com/office/word/2010/wordprocessingShape">
                    <wps:wsp>
                      <wps:cNvSpPr/>
                      <wps:spPr>
                        <a:xfrm>
                          <a:off x="0" y="0"/>
                          <a:ext cx="1046480" cy="284873"/>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rsidR="004F78D6" w:rsidRPr="003A122B" w:rsidRDefault="004F78D6" w:rsidP="004E146F">
                            <w:pPr>
                              <w:jc w:val="center"/>
                              <w:rPr>
                                <w:color w:val="000000" w:themeColor="text1"/>
                                <w:sz w:val="22"/>
                                <w:szCs w:val="22"/>
                              </w:rPr>
                            </w:pPr>
                            <w:r w:rsidRPr="003A122B">
                              <w:rPr>
                                <w:color w:val="000000" w:themeColor="text1"/>
                                <w:sz w:val="22"/>
                                <w:szCs w:val="22"/>
                              </w:rPr>
                              <w:t>Outcomes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3E60C2" id="Rectángulo 4" o:spid="_x0000_s1033" style="position:absolute;margin-left:217.65pt;margin-top:15pt;width:82.4pt;height:22.4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" fillcolor="window" strokecolor="#41719c" strokeweight="1pt">
                <v:textbox>
                  <w:txbxContent>
                    <w:p w:rsidR="004F78D6" w:rsidRPr="003A122B" w:rsidRDefault="004F78D6" w:rsidP="004E146F">
                      <w:pPr>
                        <w:jc w:val="center"/>
                        <w:rPr>
                          <w:color w:val="000000" w:themeColor="text1"/>
                          <w:sz w:val="22"/>
                          <w:szCs w:val="22"/>
                        </w:rPr>
                      </w:pPr>
                      <w:r w:rsidRPr="003A122B">
                        <w:rPr>
                          <w:color w:val="000000" w:themeColor="text1"/>
                          <w:sz w:val="22"/>
                          <w:szCs w:val="22"/>
                        </w:rPr>
                        <w:t>Outcomes</w:t>
                      </w:r>
                    </w:p>
                  </w:txbxContent>
                </v:textbox>
                <w10:wrap anchorx="margin"/>
              </v:rect>
            </w:pict>
          </mc:Fallback>
        </mc:AlternateContent>
      </w:r>
      <w:r w:rsidR="003A122B" w:rsidRPr="00BF3E43">
        <w:rPr>
          <w:b/>
          <w:bCs/>
          <w:noProof/>
          <w:lang w:val="en-GB" w:eastAsia="en-GB"/>
        </w:rPr>
        <mc:AlternateContent>
          <mc:Choice Requires="wps">
            <w:drawing>
              <wp:anchor distT="0" distB="0" distL="114300" distR="114300" simplePos="0" relativeHeight="251652096" behindDoc="0" locked="0" layoutInCell="1" allowOverlap="1" wp14:anchorId="3B465053" wp14:editId="57EAFE4F">
                <wp:simplePos x="0" y="0"/>
                <wp:positionH relativeFrom="column">
                  <wp:posOffset>1421813</wp:posOffset>
                </wp:positionH>
                <wp:positionV relativeFrom="paragraph">
                  <wp:posOffset>211423</wp:posOffset>
                </wp:positionV>
                <wp:extent cx="1146964" cy="253706"/>
                <wp:effectExtent l="0" t="0" r="15240" b="13335"/>
                <wp:wrapNone/>
                <wp:docPr id="7" name="Rectángulo 7"/>
                <wp:cNvGraphicFramePr/>
                <a:graphic xmlns:a="http://schemas.openxmlformats.org/drawingml/2006/main">
                  <a:graphicData uri="http://schemas.microsoft.com/office/word/2010/wordprocessingShape">
                    <wps:wsp>
                      <wps:cNvSpPr/>
                      <wps:spPr>
                        <a:xfrm>
                          <a:off x="0" y="0"/>
                          <a:ext cx="1146964" cy="253706"/>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4F78D6" w:rsidRPr="003A122B" w:rsidRDefault="004F78D6" w:rsidP="004E146F">
                            <w:pPr>
                              <w:jc w:val="center"/>
                              <w:rPr>
                                <w:color w:val="000000" w:themeColor="text1"/>
                                <w:sz w:val="22"/>
                                <w:szCs w:val="22"/>
                              </w:rPr>
                            </w:pPr>
                            <w:r w:rsidRPr="003A122B">
                              <w:rPr>
                                <w:color w:val="000000" w:themeColor="text1"/>
                                <w:sz w:val="22"/>
                                <w:szCs w:val="22"/>
                              </w:rPr>
                              <w:t>Outputs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465053" id="Rectángulo 7" o:spid="_x0000_s1034" style="position:absolute;margin-left:111.95pt;margin-top:16.65pt;width:90.3pt;height:20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" fillcolor="white [3212]" strokecolor="#1f3763 [1604]" strokeweight="1pt">
                <v:textbox>
                  <w:txbxContent>
                    <w:p w:rsidR="004F78D6" w:rsidRPr="003A122B" w:rsidRDefault="004F78D6" w:rsidP="004E146F">
                      <w:pPr>
                        <w:jc w:val="center"/>
                        <w:rPr>
                          <w:color w:val="000000" w:themeColor="text1"/>
                          <w:sz w:val="22"/>
                          <w:szCs w:val="22"/>
                        </w:rPr>
                      </w:pPr>
                      <w:r w:rsidRPr="003A122B">
                        <w:rPr>
                          <w:color w:val="000000" w:themeColor="text1"/>
                          <w:sz w:val="22"/>
                          <w:szCs w:val="22"/>
                        </w:rPr>
                        <w:t>Outputs</w:t>
                      </w:r>
                    </w:p>
                  </w:txbxContent>
                </v:textbox>
              </v:rect>
            </w:pict>
          </mc:Fallback>
        </mc:AlternateContent>
      </w:r>
      <w:r w:rsidR="004E146F" w:rsidRPr="00BF3E43">
        <w:rPr>
          <w:b/>
          <w:bCs/>
          <w:lang w:val="en-GB"/>
        </w:rPr>
        <w:t>Appendix 16: Theory of Change</w:t>
      </w:r>
      <w:bookmarkEnd w:id="187"/>
      <w:bookmarkEnd w:id="188"/>
    </w:p>
    <w:p w:rsidR="004E146F" w:rsidRPr="00BF3E43" w:rsidRDefault="004E146F" w:rsidP="004E146F"/>
    <w:p w:rsidR="004E146F" w:rsidRPr="00BF3E43" w:rsidRDefault="003A122B" w:rsidP="004E146F">
      <w:r w:rsidRPr="00BF3E43">
        <w:rPr>
          <w:b/>
          <w:bCs/>
          <w:noProof/>
          <w:lang w:val="en-GB" w:eastAsia="en-GB"/>
        </w:rPr>
        <mc:AlternateContent>
          <mc:Choice Requires="wps">
            <w:drawing>
              <wp:anchor distT="0" distB="0" distL="114300" distR="114300" simplePos="0" relativeHeight="251094528" behindDoc="0" locked="0" layoutInCell="1" allowOverlap="1" wp14:anchorId="63815321" wp14:editId="6A2CA9CA">
                <wp:simplePos x="0" y="0"/>
                <wp:positionH relativeFrom="margin">
                  <wp:posOffset>1400671</wp:posOffset>
                </wp:positionH>
                <wp:positionV relativeFrom="paragraph">
                  <wp:posOffset>64836</wp:posOffset>
                </wp:positionV>
                <wp:extent cx="1187431" cy="427990"/>
                <wp:effectExtent l="0" t="0" r="13335" b="10160"/>
                <wp:wrapNone/>
                <wp:docPr id="30" name="Rectangle 30"/>
                <wp:cNvGraphicFramePr/>
                <a:graphic xmlns:a="http://schemas.openxmlformats.org/drawingml/2006/main">
                  <a:graphicData uri="http://schemas.microsoft.com/office/word/2010/wordprocessingShape">
                    <wps:wsp>
                      <wps:cNvSpPr/>
                      <wps:spPr>
                        <a:xfrm>
                          <a:off x="0" y="0"/>
                          <a:ext cx="1187431" cy="427990"/>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4F78D6" w:rsidRPr="002B7AC3" w:rsidRDefault="004F78D6"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 Updated/ revised National Physical Development Plan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815321" id="Rectangle 30" o:spid="_x0000_s1035" style="position:absolute;margin-left:110.3pt;margin-top:5.1pt;width:93.5pt;height:33.7pt;z-index:251094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" fillcolor="#adb9ca" strokecolor="#2f528f" strokeweight="1pt">
                <v:textbox>
                  <w:txbxContent>
                    <w:p w:rsidR="004F78D6" w:rsidRPr="002B7AC3" w:rsidRDefault="004F78D6"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 Updated/ revised National Physical Development Plan</w:t>
                      </w:r>
                    </w:p>
                  </w:txbxContent>
                </v:textbox>
                <w10:wrap anchorx="margin"/>
              </v:rect>
            </w:pict>
          </mc:Fallback>
        </mc:AlternateContent>
      </w:r>
      <w:r w:rsidR="0071683E" w:rsidRPr="00BF3E43">
        <w:rPr>
          <w:b/>
          <w:bCs/>
          <w:noProof/>
          <w:lang w:val="en-GB" w:eastAsia="en-GB"/>
        </w:rPr>
        <mc:AlternateContent>
          <mc:Choice Requires="wps">
            <w:drawing>
              <wp:anchor distT="0" distB="0" distL="114300" distR="114300" simplePos="0" relativeHeight="251538944" behindDoc="0" locked="0" layoutInCell="1" allowOverlap="1" wp14:anchorId="43EFF440" wp14:editId="79ABB4D7">
                <wp:simplePos x="0" y="0"/>
                <wp:positionH relativeFrom="margin">
                  <wp:posOffset>2732630</wp:posOffset>
                </wp:positionH>
                <wp:positionV relativeFrom="paragraph">
                  <wp:posOffset>64836</wp:posOffset>
                </wp:positionV>
                <wp:extent cx="1114836" cy="897890"/>
                <wp:effectExtent l="0" t="0" r="28575" b="16510"/>
                <wp:wrapNone/>
                <wp:docPr id="48" name="Rectangle 48"/>
                <wp:cNvGraphicFramePr/>
                <a:graphic xmlns:a="http://schemas.openxmlformats.org/drawingml/2006/main">
                  <a:graphicData uri="http://schemas.microsoft.com/office/word/2010/wordprocessingShape">
                    <wps:wsp>
                      <wps:cNvSpPr/>
                      <wps:spPr>
                        <a:xfrm>
                          <a:off x="0" y="0"/>
                          <a:ext cx="1114836" cy="897890"/>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4F78D6" w:rsidRPr="00DA786E" w:rsidRDefault="004F78D6" w:rsidP="004E146F">
                            <w:pPr>
                              <w:rPr>
                                <w:rFonts w:asciiTheme="minorHAnsi" w:hAnsiTheme="minorHAnsi" w:cs="Calibri"/>
                                <w:color w:val="000000"/>
                                <w:sz w:val="13"/>
                                <w:szCs w:val="13"/>
                              </w:rPr>
                            </w:pPr>
                            <w:r w:rsidRPr="00977EBC">
                              <w:rPr>
                                <w:rFonts w:asciiTheme="minorHAnsi" w:hAnsiTheme="minorHAnsi" w:cs="Calibri"/>
                                <w:color w:val="000000"/>
                                <w:sz w:val="13"/>
                                <w:szCs w:val="13"/>
                              </w:rPr>
                              <w:t xml:space="preserve">Outcome 1.1 </w:t>
                            </w:r>
                            <w:r w:rsidRPr="00DA786E">
                              <w:rPr>
                                <w:rFonts w:asciiTheme="minorHAnsi" w:hAnsiTheme="minorHAnsi" w:cs="Calibri"/>
                                <w:color w:val="000000"/>
                                <w:sz w:val="13"/>
                                <w:szCs w:val="13"/>
                              </w:rPr>
                              <w:t xml:space="preserve">- GSKN adopts tools and regulations to reduce pressure on natural resources from competing land uses on the islands of St. Kitts and Nevis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EFF440" id="Rectangle 48" o:spid="_x0000_s1036" style="position:absolute;margin-left:215.15pt;margin-top:5.1pt;width:87.8pt;height:70.7pt;z-index:251538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" fillcolor="#adb9ca" strokecolor="#2f528f" strokeweight="1pt">
                <v:textbox>
                  <w:txbxContent>
                    <w:p w:rsidR="004F78D6" w:rsidRPr="00DA786E" w:rsidRDefault="004F78D6" w:rsidP="004E146F">
                      <w:pPr>
                        <w:rPr>
                          <w:rFonts w:asciiTheme="minorHAnsi" w:hAnsiTheme="minorHAnsi" w:cs="Calibri"/>
                          <w:color w:val="000000"/>
                          <w:sz w:val="13"/>
                          <w:szCs w:val="13"/>
                        </w:rPr>
                      </w:pPr>
                      <w:r w:rsidRPr="00977EBC">
                        <w:rPr>
                          <w:rFonts w:asciiTheme="minorHAnsi" w:hAnsiTheme="minorHAnsi" w:cs="Calibri"/>
                          <w:color w:val="000000"/>
                          <w:sz w:val="13"/>
                          <w:szCs w:val="13"/>
                        </w:rPr>
                        <w:t xml:space="preserve">Outcome 1.1 </w:t>
                      </w:r>
                      <w:r w:rsidRPr="00DA786E">
                        <w:rPr>
                          <w:rFonts w:asciiTheme="minorHAnsi" w:hAnsiTheme="minorHAnsi" w:cs="Calibri"/>
                          <w:color w:val="000000"/>
                          <w:sz w:val="13"/>
                          <w:szCs w:val="13"/>
                        </w:rPr>
                        <w:t xml:space="preserve">- GSKN adopts tools and regulations to reduce pressure on natural resources from competing land uses on the islands of St. Kitts and Nevis  </w:t>
                      </w:r>
                    </w:p>
                  </w:txbxContent>
                </v:textbox>
                <w10:wrap anchorx="margin"/>
              </v:rect>
            </w:pict>
          </mc:Fallback>
        </mc:AlternateContent>
      </w:r>
      <w:r w:rsidR="006D4605" w:rsidRPr="00BF3E43">
        <w:rPr>
          <w:b/>
          <w:bCs/>
          <w:noProof/>
          <w:lang w:val="en-GB" w:eastAsia="en-GB"/>
        </w:rPr>
        <mc:AlternateContent>
          <mc:Choice Requires="wps">
            <w:drawing>
              <wp:anchor distT="0" distB="0" distL="114300" distR="114300" simplePos="0" relativeHeight="252161536" behindDoc="0" locked="0" layoutInCell="1" allowOverlap="1" wp14:anchorId="65585C13" wp14:editId="3E507FAA">
                <wp:simplePos x="0" y="0"/>
                <wp:positionH relativeFrom="column">
                  <wp:posOffset>3898265</wp:posOffset>
                </wp:positionH>
                <wp:positionV relativeFrom="paragraph">
                  <wp:posOffset>98733</wp:posOffset>
                </wp:positionV>
                <wp:extent cx="105711" cy="2225216"/>
                <wp:effectExtent l="0" t="0" r="46990" b="22860"/>
                <wp:wrapNone/>
                <wp:docPr id="75" name="Cerrar llave 75"/>
                <wp:cNvGraphicFramePr/>
                <a:graphic xmlns:a="http://schemas.openxmlformats.org/drawingml/2006/main">
                  <a:graphicData uri="http://schemas.microsoft.com/office/word/2010/wordprocessingShape">
                    <wps:wsp>
                      <wps:cNvSpPr/>
                      <wps:spPr>
                        <a:xfrm>
                          <a:off x="0" y="0"/>
                          <a:ext cx="105711" cy="2225216"/>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48D2BF4A"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Cerrar llave 75" o:spid="_x0000_s1026" type="#_x0000_t88" style="position:absolute;margin-left:306.95pt;margin-top:7.75pt;width:8.3pt;height:175.2pt;z-index:252161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" adj="86" strokecolor="#4472c4 [3204]" strokeweight=".5pt">
                <v:stroke joinstyle="miter"/>
              </v:shape>
            </w:pict>
          </mc:Fallback>
        </mc:AlternateContent>
      </w:r>
    </w:p>
    <w:p w:rsidR="004E146F" w:rsidRPr="00BF3E43" w:rsidRDefault="0071683E" w:rsidP="004E146F">
      <w:r w:rsidRPr="00BF3E43">
        <w:rPr>
          <w:b/>
          <w:bCs/>
          <w:noProof/>
          <w:lang w:val="en-GB" w:eastAsia="en-GB"/>
        </w:rPr>
        <mc:AlternateContent>
          <mc:Choice Requires="wps">
            <w:drawing>
              <wp:anchor distT="0" distB="0" distL="114300" distR="114300" simplePos="0" relativeHeight="252294144" behindDoc="0" locked="0" layoutInCell="1" allowOverlap="1" wp14:anchorId="1BC1ECDF" wp14:editId="0DB338C8">
                <wp:simplePos x="0" y="0"/>
                <wp:positionH relativeFrom="column">
                  <wp:posOffset>2632203</wp:posOffset>
                </wp:positionH>
                <wp:positionV relativeFrom="paragraph">
                  <wp:posOffset>79856</wp:posOffset>
                </wp:positionV>
                <wp:extent cx="45719" cy="560268"/>
                <wp:effectExtent l="0" t="0" r="31115" b="11430"/>
                <wp:wrapNone/>
                <wp:docPr id="17" name="Cerrar llave 17"/>
                <wp:cNvGraphicFramePr/>
                <a:graphic xmlns:a="http://schemas.openxmlformats.org/drawingml/2006/main">
                  <a:graphicData uri="http://schemas.microsoft.com/office/word/2010/wordprocessingShape">
                    <wps:wsp>
                      <wps:cNvSpPr/>
                      <wps:spPr>
                        <a:xfrm>
                          <a:off x="0" y="0"/>
                          <a:ext cx="45719" cy="560268"/>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B3DAA2D" id="Cerrar llave 17" o:spid="_x0000_s1026" type="#_x0000_t88" style="position:absolute;margin-left:207.25pt;margin-top:6.3pt;width:3.6pt;height:44.1pt;z-index:252294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" adj="147" strokecolor="#4472c4 [3204]" strokeweight=".5pt">
                <v:stroke joinstyle="miter"/>
              </v:shape>
            </w:pict>
          </mc:Fallback>
        </mc:AlternateContent>
      </w:r>
      <w:r w:rsidR="004E146F" w:rsidRPr="00BF3E43">
        <w:rPr>
          <w:b/>
          <w:bCs/>
          <w:noProof/>
          <w:lang w:val="en-GB" w:eastAsia="en-GB"/>
        </w:rPr>
        <mc:AlternateContent>
          <mc:Choice Requires="wps">
            <w:drawing>
              <wp:anchor distT="0" distB="0" distL="114300" distR="114300" simplePos="0" relativeHeight="252158464" behindDoc="0" locked="0" layoutInCell="1" allowOverlap="1" wp14:anchorId="73B695A5" wp14:editId="51C52365">
                <wp:simplePos x="0" y="0"/>
                <wp:positionH relativeFrom="column">
                  <wp:posOffset>4043445</wp:posOffset>
                </wp:positionH>
                <wp:positionV relativeFrom="paragraph">
                  <wp:posOffset>95712</wp:posOffset>
                </wp:positionV>
                <wp:extent cx="1204595" cy="1923731"/>
                <wp:effectExtent l="0" t="0" r="14605" b="19685"/>
                <wp:wrapNone/>
                <wp:docPr id="68" name="Rectángulo 68"/>
                <wp:cNvGraphicFramePr/>
                <a:graphic xmlns:a="http://schemas.openxmlformats.org/drawingml/2006/main">
                  <a:graphicData uri="http://schemas.microsoft.com/office/word/2010/wordprocessingShape">
                    <wps:wsp>
                      <wps:cNvSpPr/>
                      <wps:spPr>
                        <a:xfrm>
                          <a:off x="0" y="0"/>
                          <a:ext cx="1204595" cy="1923731"/>
                        </a:xfrm>
                        <a:prstGeom prst="rect">
                          <a:avLst/>
                        </a:prstGeom>
                        <a:solidFill>
                          <a:schemeClr val="tx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4F78D6" w:rsidRPr="004F2A51" w:rsidRDefault="004F78D6" w:rsidP="004E146F">
                            <w:pPr>
                              <w:spacing w:after="160" w:line="259" w:lineRule="auto"/>
                              <w:rPr>
                                <w:bCs/>
                                <w:color w:val="000000"/>
                                <w:sz w:val="16"/>
                                <w:szCs w:val="16"/>
                              </w:rPr>
                            </w:pPr>
                            <w:r w:rsidRPr="004F2A51">
                              <w:rPr>
                                <w:bCs/>
                                <w:color w:val="000000"/>
                                <w:sz w:val="16"/>
                                <w:szCs w:val="16"/>
                              </w:rPr>
                              <w:t xml:space="preserve">Integrated and strengthened </w:t>
                            </w:r>
                            <w:r>
                              <w:rPr>
                                <w:bCs/>
                                <w:color w:val="000000"/>
                                <w:sz w:val="16"/>
                                <w:szCs w:val="16"/>
                              </w:rPr>
                              <w:t xml:space="preserve">sustainable </w:t>
                            </w:r>
                            <w:r w:rsidRPr="004F2A51">
                              <w:rPr>
                                <w:bCs/>
                                <w:color w:val="000000"/>
                                <w:sz w:val="16"/>
                                <w:szCs w:val="16"/>
                              </w:rPr>
                              <w:t>environmental planning and management through updated policy and regulatory frameworks, enhanced institutional capacity, informed decision-making on biodiversity, and the creation of a cadre of professionals in planning, SLM, BD conservation and CSA.</w:t>
                            </w:r>
                          </w:p>
                          <w:p w:rsidR="004F78D6" w:rsidRPr="004F2A51" w:rsidRDefault="004F78D6" w:rsidP="004E146F">
                            <w:pPr>
                              <w:jc w:val="center"/>
                              <w:rPr>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B695A5" id="Rectángulo 68" o:spid="_x0000_s1037" style="position:absolute;margin-left:318.4pt;margin-top:7.55pt;width:94.85pt;height:151.45pt;z-index:25215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" fillcolor="#acb9ca [1311]" strokecolor="#1f3763 [1604]" strokeweight="1pt">
                <v:textbox>
                  <w:txbxContent>
                    <w:p w:rsidR="004F78D6" w:rsidRPr="004F2A51" w:rsidRDefault="004F78D6" w:rsidP="004E146F">
                      <w:pPr>
                        <w:spacing w:after="160" w:line="259" w:lineRule="auto"/>
                        <w:rPr>
                          <w:bCs/>
                          <w:color w:val="000000"/>
                          <w:sz w:val="16"/>
                          <w:szCs w:val="16"/>
                        </w:rPr>
                      </w:pPr>
                      <w:r w:rsidRPr="004F2A51">
                        <w:rPr>
                          <w:bCs/>
                          <w:color w:val="000000"/>
                          <w:sz w:val="16"/>
                          <w:szCs w:val="16"/>
                        </w:rPr>
                        <w:t xml:space="preserve">Integrated and strengthened </w:t>
                      </w:r>
                      <w:r>
                        <w:rPr>
                          <w:bCs/>
                          <w:color w:val="000000"/>
                          <w:sz w:val="16"/>
                          <w:szCs w:val="16"/>
                        </w:rPr>
                        <w:t xml:space="preserve">sustainable </w:t>
                      </w:r>
                      <w:r w:rsidRPr="004F2A51">
                        <w:rPr>
                          <w:bCs/>
                          <w:color w:val="000000"/>
                          <w:sz w:val="16"/>
                          <w:szCs w:val="16"/>
                        </w:rPr>
                        <w:t>environmental planning and management through updated policy and regulatory frameworks, enhanced institutional capacity, informed decision-making on biodiversity, and the creation of a cadre of professionals in planning, SLM, BD conservation and CSA.</w:t>
                      </w:r>
                    </w:p>
                    <w:p w:rsidR="004F78D6" w:rsidRPr="004F2A51" w:rsidRDefault="004F78D6" w:rsidP="004E146F">
                      <w:pPr>
                        <w:jc w:val="center"/>
                        <w:rPr>
                          <w:lang w:val="en-GB"/>
                        </w:rPr>
                      </w:pPr>
                    </w:p>
                  </w:txbxContent>
                </v:textbox>
              </v:rect>
            </w:pict>
          </mc:Fallback>
        </mc:AlternateContent>
      </w:r>
    </w:p>
    <w:p w:rsidR="004E146F" w:rsidRPr="00BF3E43" w:rsidRDefault="00A07CC8" w:rsidP="004E146F">
      <w:r w:rsidRPr="00BF3E43">
        <w:rPr>
          <w:b/>
          <w:bCs/>
          <w:noProof/>
          <w:lang w:val="en-GB" w:eastAsia="en-GB"/>
        </w:rPr>
        <mc:AlternateContent>
          <mc:Choice Requires="wps">
            <w:drawing>
              <wp:anchor distT="0" distB="0" distL="114300" distR="114300" simplePos="0" relativeHeight="251108864" behindDoc="0" locked="0" layoutInCell="1" allowOverlap="1" wp14:anchorId="4B0C0BEB" wp14:editId="2F960448">
                <wp:simplePos x="0" y="0"/>
                <wp:positionH relativeFrom="column">
                  <wp:posOffset>1400671</wp:posOffset>
                </wp:positionH>
                <wp:positionV relativeFrom="paragraph">
                  <wp:posOffset>116018</wp:posOffset>
                </wp:positionV>
                <wp:extent cx="1188066" cy="412273"/>
                <wp:effectExtent l="0" t="0" r="12700" b="26035"/>
                <wp:wrapNone/>
                <wp:docPr id="31" name="Rectangle 31"/>
                <wp:cNvGraphicFramePr/>
                <a:graphic xmlns:a="http://schemas.openxmlformats.org/drawingml/2006/main">
                  <a:graphicData uri="http://schemas.microsoft.com/office/word/2010/wordprocessingShape">
                    <wps:wsp>
                      <wps:cNvSpPr/>
                      <wps:spPr>
                        <a:xfrm>
                          <a:off x="0" y="0"/>
                          <a:ext cx="1188066" cy="412273"/>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4F78D6" w:rsidRPr="002B7AC3" w:rsidRDefault="004F78D6"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1.1.2 Revised legal and regulatory framework to support NPDP implementation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0C0BEB" id="Rectangle 31" o:spid="_x0000_s1038" style="position:absolute;margin-left:110.3pt;margin-top:9.15pt;width:93.55pt;height:32.45pt;z-index:25110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" fillcolor="#adb9ca" strokecolor="#2f528f" strokeweight="1pt">
                <v:textbox>
                  <w:txbxContent>
                    <w:p w:rsidR="004F78D6" w:rsidRPr="002B7AC3" w:rsidRDefault="004F78D6"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1.1.2 Revised legal and regulatory framework to support NPDP implementation</w:t>
                      </w:r>
                    </w:p>
                  </w:txbxContent>
                </v:textbox>
              </v:rect>
            </w:pict>
          </mc:Fallback>
        </mc:AlternateContent>
      </w:r>
    </w:p>
    <w:p w:rsidR="004E146F" w:rsidRPr="00BF3E43" w:rsidRDefault="004E146F" w:rsidP="004E146F"/>
    <w:p w:rsidR="004E146F" w:rsidRPr="00BF3E43" w:rsidRDefault="00A07CC8" w:rsidP="004E146F">
      <w:r w:rsidRPr="00BF3E43">
        <w:rPr>
          <w:b/>
          <w:bCs/>
          <w:noProof/>
          <w:lang w:val="en-GB" w:eastAsia="en-GB"/>
        </w:rPr>
        <mc:AlternateContent>
          <mc:Choice Requires="wps">
            <w:drawing>
              <wp:anchor distT="0" distB="0" distL="114300" distR="114300" simplePos="0" relativeHeight="251113984" behindDoc="0" locked="0" layoutInCell="1" allowOverlap="1" wp14:anchorId="5FE85ACF" wp14:editId="292F1DC4">
                <wp:simplePos x="0" y="0"/>
                <wp:positionH relativeFrom="margin">
                  <wp:posOffset>1400670</wp:posOffset>
                </wp:positionH>
                <wp:positionV relativeFrom="paragraph">
                  <wp:posOffset>161914</wp:posOffset>
                </wp:positionV>
                <wp:extent cx="1183963" cy="433415"/>
                <wp:effectExtent l="0" t="0" r="16510" b="24130"/>
                <wp:wrapNone/>
                <wp:docPr id="32" name="Rectangle 32"/>
                <wp:cNvGraphicFramePr/>
                <a:graphic xmlns:a="http://schemas.openxmlformats.org/drawingml/2006/main">
                  <a:graphicData uri="http://schemas.microsoft.com/office/word/2010/wordprocessingShape">
                    <wps:wsp>
                      <wps:cNvSpPr/>
                      <wps:spPr>
                        <a:xfrm>
                          <a:off x="0" y="0"/>
                          <a:ext cx="1183963" cy="433415"/>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4F78D6" w:rsidRPr="002B7AC3" w:rsidRDefault="004F78D6"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1.1.3 Baseline digital land use maps of areas of high priority environmental concern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E85ACF" id="Rectangle 32" o:spid="_x0000_s1039" style="position:absolute;margin-left:110.3pt;margin-top:12.75pt;width:93.25pt;height:34.15pt;z-index:251113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" fillcolor="#adb9ca" strokecolor="#2f528f" strokeweight="1pt">
                <v:textbox>
                  <w:txbxContent>
                    <w:p w:rsidR="004F78D6" w:rsidRPr="002B7AC3" w:rsidRDefault="004F78D6"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1.1.3 Baseline digital land use maps of areas of high priority environmental concern</w:t>
                      </w:r>
                    </w:p>
                  </w:txbxContent>
                </v:textbox>
                <w10:wrap anchorx="margin"/>
              </v:rect>
            </w:pict>
          </mc:Fallback>
        </mc:AlternateContent>
      </w:r>
    </w:p>
    <w:p w:rsidR="004E146F" w:rsidRPr="00BF3E43" w:rsidRDefault="0071683E" w:rsidP="004E146F">
      <w:r w:rsidRPr="00BF3E43">
        <w:rPr>
          <w:noProof/>
          <w:lang w:val="en-GB" w:eastAsia="en-GB"/>
        </w:rPr>
        <mc:AlternateContent>
          <mc:Choice Requires="wps">
            <w:drawing>
              <wp:anchor distT="0" distB="0" distL="114300" distR="114300" simplePos="0" relativeHeight="252317184" behindDoc="0" locked="0" layoutInCell="1" allowOverlap="1" wp14:anchorId="19344E4E" wp14:editId="04C3C8EF">
                <wp:simplePos x="0" y="0"/>
                <wp:positionH relativeFrom="column">
                  <wp:posOffset>2611061</wp:posOffset>
                </wp:positionH>
                <wp:positionV relativeFrom="paragraph">
                  <wp:posOffset>139935</wp:posOffset>
                </wp:positionV>
                <wp:extent cx="73998" cy="945254"/>
                <wp:effectExtent l="0" t="0" r="40640" b="26670"/>
                <wp:wrapNone/>
                <wp:docPr id="20" name="Cerrar llave 20"/>
                <wp:cNvGraphicFramePr/>
                <a:graphic xmlns:a="http://schemas.openxmlformats.org/drawingml/2006/main">
                  <a:graphicData uri="http://schemas.microsoft.com/office/word/2010/wordprocessingShape">
                    <wps:wsp>
                      <wps:cNvSpPr/>
                      <wps:spPr>
                        <a:xfrm>
                          <a:off x="0" y="0"/>
                          <a:ext cx="73998" cy="945254"/>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070B03" id="Cerrar llave 20" o:spid="_x0000_s1026" type="#_x0000_t88" style="position:absolute;margin-left:205.6pt;margin-top:11pt;width:5.85pt;height:74.45pt;z-index:25231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" adj="141" strokecolor="#4472c4 [3204]" strokeweight=".5pt">
                <v:stroke joinstyle="miter"/>
              </v:shape>
            </w:pict>
          </mc:Fallback>
        </mc:AlternateContent>
      </w:r>
      <w:r w:rsidR="00977EBC" w:rsidRPr="00BF3E43">
        <w:rPr>
          <w:b/>
          <w:bCs/>
          <w:noProof/>
          <w:lang w:val="en-GB" w:eastAsia="en-GB"/>
        </w:rPr>
        <mc:AlternateContent>
          <mc:Choice Requires="wps">
            <w:drawing>
              <wp:anchor distT="0" distB="0" distL="114300" distR="114300" simplePos="0" relativeHeight="251545088" behindDoc="0" locked="0" layoutInCell="1" allowOverlap="1" wp14:anchorId="7D99A00A" wp14:editId="6B81E2BE">
                <wp:simplePos x="0" y="0"/>
                <wp:positionH relativeFrom="margin">
                  <wp:posOffset>2732629</wp:posOffset>
                </wp:positionH>
                <wp:positionV relativeFrom="paragraph">
                  <wp:posOffset>7797</wp:posOffset>
                </wp:positionV>
                <wp:extent cx="1120536" cy="845728"/>
                <wp:effectExtent l="0" t="0" r="22860" b="12065"/>
                <wp:wrapNone/>
                <wp:docPr id="49" name="Rectangle 49"/>
                <wp:cNvGraphicFramePr/>
                <a:graphic xmlns:a="http://schemas.openxmlformats.org/drawingml/2006/main">
                  <a:graphicData uri="http://schemas.microsoft.com/office/word/2010/wordprocessingShape">
                    <wps:wsp>
                      <wps:cNvSpPr/>
                      <wps:spPr>
                        <a:xfrm>
                          <a:off x="0" y="0"/>
                          <a:ext cx="1120536" cy="845728"/>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4F78D6" w:rsidRPr="00977EBC" w:rsidRDefault="004F78D6" w:rsidP="004E146F">
                            <w:pPr>
                              <w:rPr>
                                <w:rFonts w:asciiTheme="minorHAnsi" w:hAnsiTheme="minorHAnsi" w:cs="Calibri"/>
                                <w:color w:val="000000"/>
                                <w:sz w:val="13"/>
                                <w:szCs w:val="13"/>
                              </w:rPr>
                            </w:pPr>
                            <w:r w:rsidRPr="00977EBC">
                              <w:rPr>
                                <w:rFonts w:asciiTheme="minorHAnsi" w:hAnsiTheme="minorHAnsi" w:cs="Calibri"/>
                                <w:color w:val="000000"/>
                                <w:sz w:val="13"/>
                                <w:szCs w:val="13"/>
                              </w:rPr>
                              <w:t>Outcome 1.2 - Improved systemic capacity for promoting sustainable development in the islands of St. Kitts and Nevis through INRM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99A00A" id="Rectangle 49" o:spid="_x0000_s1040" style="position:absolute;margin-left:215.15pt;margin-top:.6pt;width:88.25pt;height:66.6pt;z-index:251545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" fillcolor="#adb9ca" strokecolor="#2f528f" strokeweight="1pt">
                <v:textbox>
                  <w:txbxContent>
                    <w:p w:rsidR="004F78D6" w:rsidRPr="00977EBC" w:rsidRDefault="004F78D6" w:rsidP="004E146F">
                      <w:pPr>
                        <w:rPr>
                          <w:rFonts w:asciiTheme="minorHAnsi" w:hAnsiTheme="minorHAnsi" w:cs="Calibri"/>
                          <w:color w:val="000000"/>
                          <w:sz w:val="13"/>
                          <w:szCs w:val="13"/>
                        </w:rPr>
                      </w:pPr>
                      <w:r w:rsidRPr="00977EBC">
                        <w:rPr>
                          <w:rFonts w:asciiTheme="minorHAnsi" w:hAnsiTheme="minorHAnsi" w:cs="Calibri"/>
                          <w:color w:val="000000"/>
                          <w:sz w:val="13"/>
                          <w:szCs w:val="13"/>
                        </w:rPr>
                        <w:t>Outcome 1.2 - Improved systemic capacity for promoting sustainable development in the islands of St. Kitts and Nevis through INRM</w:t>
                      </w:r>
                    </w:p>
                  </w:txbxContent>
                </v:textbox>
                <w10:wrap anchorx="margin"/>
              </v:rect>
            </w:pict>
          </mc:Fallback>
        </mc:AlternateContent>
      </w:r>
      <w:r w:rsidR="004E146F" w:rsidRPr="00BF3E43">
        <w:rPr>
          <w:noProof/>
          <w:lang w:val="en-GB" w:eastAsia="en-GB"/>
        </w:rPr>
        <mc:AlternateContent>
          <mc:Choice Requires="wps">
            <w:drawing>
              <wp:anchor distT="0" distB="0" distL="114300" distR="114300" simplePos="0" relativeHeight="252316160" behindDoc="0" locked="0" layoutInCell="1" allowOverlap="1" wp14:anchorId="49BD76FB" wp14:editId="02FCDBF1">
                <wp:simplePos x="0" y="0"/>
                <wp:positionH relativeFrom="column">
                  <wp:posOffset>5246667</wp:posOffset>
                </wp:positionH>
                <wp:positionV relativeFrom="paragraph">
                  <wp:posOffset>266964</wp:posOffset>
                </wp:positionV>
                <wp:extent cx="244340" cy="4175584"/>
                <wp:effectExtent l="0" t="0" r="41910" b="15875"/>
                <wp:wrapNone/>
                <wp:docPr id="95" name="Cerrar llave 95"/>
                <wp:cNvGraphicFramePr/>
                <a:graphic xmlns:a="http://schemas.openxmlformats.org/drawingml/2006/main">
                  <a:graphicData uri="http://schemas.microsoft.com/office/word/2010/wordprocessingShape">
                    <wps:wsp>
                      <wps:cNvSpPr/>
                      <wps:spPr>
                        <a:xfrm>
                          <a:off x="0" y="0"/>
                          <a:ext cx="244340" cy="4175584"/>
                        </a:xfrm>
                        <a:prstGeom prst="righ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DF189C" id="Cerrar llave 95" o:spid="_x0000_s1026" type="#_x0000_t88" style="position:absolute;margin-left:413.1pt;margin-top:21pt;width:19.25pt;height:328.8pt;z-index:25231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" adj="105" strokecolor="black [3213]" strokeweight=".5pt">
                <v:stroke joinstyle="miter"/>
              </v:shape>
            </w:pict>
          </mc:Fallback>
        </mc:AlternateContent>
      </w:r>
    </w:p>
    <w:p w:rsidR="004E146F" w:rsidRPr="00BF3E43" w:rsidRDefault="004E146F" w:rsidP="004E146F">
      <w:pPr>
        <w:rPr>
          <w:noProof/>
          <w:lang w:eastAsia="es-CR"/>
        </w:rPr>
      </w:pPr>
    </w:p>
    <w:p w:rsidR="004E146F" w:rsidRPr="00BF3E43" w:rsidRDefault="006D4605" w:rsidP="004E146F">
      <w:pPr>
        <w:rPr>
          <w:noProof/>
          <w:lang w:eastAsia="es-CR"/>
        </w:rPr>
      </w:pPr>
      <w:r w:rsidRPr="00BF3E43">
        <w:rPr>
          <w:b/>
          <w:bCs/>
          <w:noProof/>
          <w:lang w:val="en-GB" w:eastAsia="en-GB"/>
        </w:rPr>
        <mc:AlternateContent>
          <mc:Choice Requires="wps">
            <w:drawing>
              <wp:anchor distT="0" distB="0" distL="114300" distR="114300" simplePos="0" relativeHeight="252313088" behindDoc="0" locked="0" layoutInCell="1" allowOverlap="1" wp14:anchorId="54492570" wp14:editId="61696762">
                <wp:simplePos x="0" y="0"/>
                <wp:positionH relativeFrom="page">
                  <wp:posOffset>6448370</wp:posOffset>
                </wp:positionH>
                <wp:positionV relativeFrom="paragraph">
                  <wp:posOffset>6122</wp:posOffset>
                </wp:positionV>
                <wp:extent cx="1236818" cy="3096260"/>
                <wp:effectExtent l="0" t="0" r="20955" b="27940"/>
                <wp:wrapNone/>
                <wp:docPr id="93" name="Rectangle 48"/>
                <wp:cNvGraphicFramePr/>
                <a:graphic xmlns:a="http://schemas.openxmlformats.org/drawingml/2006/main">
                  <a:graphicData uri="http://schemas.microsoft.com/office/word/2010/wordprocessingShape">
                    <wps:wsp>
                      <wps:cNvSpPr/>
                      <wps:spPr>
                        <a:xfrm>
                          <a:off x="0" y="0"/>
                          <a:ext cx="1236818" cy="3096260"/>
                        </a:xfrm>
                        <a:prstGeom prst="rect">
                          <a:avLst/>
                        </a:prstGeom>
                        <a:solidFill>
                          <a:schemeClr val="accent4">
                            <a:lumMod val="40000"/>
                            <a:lumOff val="60000"/>
                          </a:schemeClr>
                        </a:solidFill>
                        <a:ln w="12700" cap="flat" cmpd="sng" algn="ctr">
                          <a:solidFill>
                            <a:srgbClr val="4472C4">
                              <a:shade val="50000"/>
                            </a:srgbClr>
                          </a:solidFill>
                          <a:prstDash val="solid"/>
                          <a:miter lim="800000"/>
                        </a:ln>
                        <a:effectLst/>
                      </wps:spPr>
                      <wps:txbx>
                        <w:txbxContent>
                          <w:p w:rsidR="004F78D6" w:rsidRPr="002F7D74" w:rsidRDefault="004F78D6" w:rsidP="004E146F">
                            <w:pPr>
                              <w:spacing w:after="160" w:line="259" w:lineRule="auto"/>
                              <w:rPr>
                                <w:b/>
                                <w:bCs/>
                                <w:color w:val="000000"/>
                                <w:sz w:val="16"/>
                                <w:szCs w:val="16"/>
                                <w:lang w:val="en-GB"/>
                              </w:rPr>
                            </w:pPr>
                            <w:r>
                              <w:rPr>
                                <w:color w:val="000000"/>
                                <w:sz w:val="16"/>
                                <w:szCs w:val="16"/>
                              </w:rPr>
                              <w:t>D</w:t>
                            </w:r>
                            <w:r w:rsidRPr="002F7D74">
                              <w:rPr>
                                <w:color w:val="000000"/>
                                <w:sz w:val="16"/>
                                <w:szCs w:val="16"/>
                              </w:rPr>
                              <w:t xml:space="preserve">egraded forest landscapes </w:t>
                            </w:r>
                            <w:r>
                              <w:rPr>
                                <w:color w:val="000000"/>
                                <w:sz w:val="16"/>
                                <w:szCs w:val="16"/>
                              </w:rPr>
                              <w:t xml:space="preserve">are transformed </w:t>
                            </w:r>
                            <w:r w:rsidRPr="002F7D74">
                              <w:rPr>
                                <w:color w:val="000000"/>
                                <w:sz w:val="16"/>
                                <w:szCs w:val="16"/>
                              </w:rPr>
                              <w:t xml:space="preserve">into </w:t>
                            </w:r>
                            <w:r>
                              <w:rPr>
                                <w:color w:val="000000"/>
                                <w:sz w:val="16"/>
                                <w:szCs w:val="16"/>
                              </w:rPr>
                              <w:t xml:space="preserve">more </w:t>
                            </w:r>
                            <w:r w:rsidRPr="002F7D74">
                              <w:rPr>
                                <w:color w:val="000000"/>
                                <w:sz w:val="16"/>
                                <w:szCs w:val="16"/>
                              </w:rPr>
                              <w:t>biodivers</w:t>
                            </w:r>
                            <w:r>
                              <w:rPr>
                                <w:color w:val="000000"/>
                                <w:sz w:val="16"/>
                                <w:szCs w:val="16"/>
                              </w:rPr>
                              <w:t>e</w:t>
                            </w:r>
                            <w:r w:rsidRPr="002F7D74">
                              <w:rPr>
                                <w:color w:val="000000"/>
                                <w:sz w:val="16"/>
                                <w:szCs w:val="16"/>
                              </w:rPr>
                              <w:t xml:space="preserve"> and climate-friendly areas of sustainable agricultural/agroforestry production</w:t>
                            </w:r>
                          </w:p>
                          <w:p w:rsidR="004F78D6" w:rsidRPr="002F7D74" w:rsidRDefault="004F78D6" w:rsidP="004E146F">
                            <w:pPr>
                              <w:rPr>
                                <w:color w:val="000000"/>
                                <w:sz w:val="16"/>
                                <w:szCs w:val="16"/>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492570" id="_x0000_s1041" style="position:absolute;margin-left:507.75pt;margin-top:.5pt;width:97.4pt;height:243.8pt;z-index:252313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" fillcolor="#ffe599 [1303]" strokecolor="#2f528f" strokeweight="1pt">
                <v:textbox>
                  <w:txbxContent>
                    <w:p w:rsidR="004F78D6" w:rsidRPr="002F7D74" w:rsidRDefault="004F78D6" w:rsidP="004E146F">
                      <w:pPr>
                        <w:spacing w:after="160" w:line="259" w:lineRule="auto"/>
                        <w:rPr>
                          <w:b/>
                          <w:bCs/>
                          <w:color w:val="000000"/>
                          <w:sz w:val="16"/>
                          <w:szCs w:val="16"/>
                          <w:lang w:val="en-GB"/>
                        </w:rPr>
                      </w:pPr>
                      <w:r>
                        <w:rPr>
                          <w:color w:val="000000"/>
                          <w:sz w:val="16"/>
                          <w:szCs w:val="16"/>
                        </w:rPr>
                        <w:t>D</w:t>
                      </w:r>
                      <w:r w:rsidRPr="002F7D74">
                        <w:rPr>
                          <w:color w:val="000000"/>
                          <w:sz w:val="16"/>
                          <w:szCs w:val="16"/>
                        </w:rPr>
                        <w:t xml:space="preserve">egraded forest landscapes </w:t>
                      </w:r>
                      <w:r>
                        <w:rPr>
                          <w:color w:val="000000"/>
                          <w:sz w:val="16"/>
                          <w:szCs w:val="16"/>
                        </w:rPr>
                        <w:t xml:space="preserve">are transformed </w:t>
                      </w:r>
                      <w:r w:rsidRPr="002F7D74">
                        <w:rPr>
                          <w:color w:val="000000"/>
                          <w:sz w:val="16"/>
                          <w:szCs w:val="16"/>
                        </w:rPr>
                        <w:t xml:space="preserve">into </w:t>
                      </w:r>
                      <w:r>
                        <w:rPr>
                          <w:color w:val="000000"/>
                          <w:sz w:val="16"/>
                          <w:szCs w:val="16"/>
                        </w:rPr>
                        <w:t xml:space="preserve">more </w:t>
                      </w:r>
                      <w:r w:rsidRPr="002F7D74">
                        <w:rPr>
                          <w:color w:val="000000"/>
                          <w:sz w:val="16"/>
                          <w:szCs w:val="16"/>
                        </w:rPr>
                        <w:t>biodivers</w:t>
                      </w:r>
                      <w:r>
                        <w:rPr>
                          <w:color w:val="000000"/>
                          <w:sz w:val="16"/>
                          <w:szCs w:val="16"/>
                        </w:rPr>
                        <w:t>e</w:t>
                      </w:r>
                      <w:r w:rsidRPr="002F7D74">
                        <w:rPr>
                          <w:color w:val="000000"/>
                          <w:sz w:val="16"/>
                          <w:szCs w:val="16"/>
                        </w:rPr>
                        <w:t xml:space="preserve"> and climate-friendly areas of sustainable agricultural/agroforestry production</w:t>
                      </w:r>
                    </w:p>
                    <w:p w:rsidR="004F78D6" w:rsidRPr="002F7D74" w:rsidRDefault="004F78D6" w:rsidP="004E146F">
                      <w:pPr>
                        <w:rPr>
                          <w:color w:val="000000"/>
                          <w:sz w:val="16"/>
                          <w:szCs w:val="16"/>
                          <w:lang w:val="en-GB"/>
                        </w:rPr>
                      </w:pPr>
                    </w:p>
                  </w:txbxContent>
                </v:textbox>
                <w10:wrap anchorx="page"/>
              </v:rect>
            </w:pict>
          </mc:Fallback>
        </mc:AlternateContent>
      </w:r>
      <w:r w:rsidR="00A07CC8" w:rsidRPr="00BF3E43">
        <w:rPr>
          <w:b/>
          <w:bCs/>
          <w:noProof/>
          <w:lang w:val="en-GB" w:eastAsia="en-GB"/>
        </w:rPr>
        <mc:AlternateContent>
          <mc:Choice Requires="wps">
            <w:drawing>
              <wp:anchor distT="0" distB="0" distL="114300" distR="114300" simplePos="0" relativeHeight="251120128" behindDoc="0" locked="0" layoutInCell="1" allowOverlap="1" wp14:anchorId="4BC34825" wp14:editId="68AB6FBE">
                <wp:simplePos x="0" y="0"/>
                <wp:positionH relativeFrom="margin">
                  <wp:posOffset>1395385</wp:posOffset>
                </wp:positionH>
                <wp:positionV relativeFrom="paragraph">
                  <wp:posOffset>48407</wp:posOffset>
                </wp:positionV>
                <wp:extent cx="1189094" cy="496493"/>
                <wp:effectExtent l="0" t="0" r="11430" b="18415"/>
                <wp:wrapNone/>
                <wp:docPr id="33" name="Rectangle 33"/>
                <wp:cNvGraphicFramePr/>
                <a:graphic xmlns:a="http://schemas.openxmlformats.org/drawingml/2006/main">
                  <a:graphicData uri="http://schemas.microsoft.com/office/word/2010/wordprocessingShape">
                    <wps:wsp>
                      <wps:cNvSpPr/>
                      <wps:spPr>
                        <a:xfrm>
                          <a:off x="0" y="0"/>
                          <a:ext cx="1189094" cy="496493"/>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4F78D6" w:rsidRPr="002B7AC3" w:rsidRDefault="004F78D6" w:rsidP="004E146F">
                            <w:pPr>
                              <w:rPr>
                                <w:rFonts w:asciiTheme="minorHAnsi" w:hAnsiTheme="minorHAnsi" w:cs="Calibri"/>
                                <w:color w:val="000000"/>
                                <w:sz w:val="13"/>
                                <w:szCs w:val="13"/>
                              </w:rPr>
                            </w:pPr>
                            <w:r w:rsidRPr="002B7AC3">
                              <w:rPr>
                                <w:rFonts w:asciiTheme="minorHAnsi" w:hAnsiTheme="minorHAnsi" w:cs="Calibri"/>
                                <w:color w:val="000000"/>
                                <w:sz w:val="13"/>
                                <w:szCs w:val="13"/>
                              </w:rPr>
                              <w:t>1.2.1 Institutions, CSO and Communities capacitated for coordinated action on SLM, BD conservation and CSA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C34825" id="Rectangle 33" o:spid="_x0000_s1042" style="position:absolute;margin-left:109.85pt;margin-top:3.8pt;width:93.65pt;height:39.1pt;z-index:251120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" fillcolor="#adb9ca" strokecolor="#2f528f" strokeweight="1pt">
                <v:textbox>
                  <w:txbxContent>
                    <w:p w:rsidR="004F78D6" w:rsidRPr="002B7AC3" w:rsidRDefault="004F78D6" w:rsidP="004E146F">
                      <w:pPr>
                        <w:rPr>
                          <w:rFonts w:asciiTheme="minorHAnsi" w:hAnsiTheme="minorHAnsi" w:cs="Calibri"/>
                          <w:color w:val="000000"/>
                          <w:sz w:val="13"/>
                          <w:szCs w:val="13"/>
                        </w:rPr>
                      </w:pPr>
                      <w:r w:rsidRPr="002B7AC3">
                        <w:rPr>
                          <w:rFonts w:asciiTheme="minorHAnsi" w:hAnsiTheme="minorHAnsi" w:cs="Calibri"/>
                          <w:color w:val="000000"/>
                          <w:sz w:val="13"/>
                          <w:szCs w:val="13"/>
                        </w:rPr>
                        <w:t>1.2.1 Institutions, CSO and Communities capacitated for coordinated action on SLM, BD conservation and CSA</w:t>
                      </w:r>
                    </w:p>
                  </w:txbxContent>
                </v:textbox>
                <w10:wrap anchorx="margin"/>
              </v:rect>
            </w:pict>
          </mc:Fallback>
        </mc:AlternateContent>
      </w:r>
    </w:p>
    <w:p w:rsidR="004E146F" w:rsidRPr="00BF3E43" w:rsidRDefault="004E146F" w:rsidP="004E146F">
      <w:pPr>
        <w:rPr>
          <w:noProof/>
          <w:lang w:eastAsia="es-CR"/>
        </w:rPr>
      </w:pPr>
    </w:p>
    <w:p w:rsidR="004E146F" w:rsidRPr="00BF3E43" w:rsidRDefault="00977EBC" w:rsidP="004E146F">
      <w:pPr>
        <w:rPr>
          <w:noProof/>
          <w:lang w:eastAsia="es-CR"/>
        </w:rPr>
      </w:pPr>
      <w:r w:rsidRPr="00BF3E43">
        <w:rPr>
          <w:b/>
          <w:bCs/>
          <w:noProof/>
          <w:lang w:val="en-GB" w:eastAsia="en-GB"/>
        </w:rPr>
        <mc:AlternateContent>
          <mc:Choice Requires="wps">
            <w:drawing>
              <wp:anchor distT="0" distB="0" distL="114300" distR="114300" simplePos="0" relativeHeight="251549184" behindDoc="0" locked="0" layoutInCell="1" allowOverlap="1" wp14:anchorId="22E3DCE6" wp14:editId="5E4A7666">
                <wp:simplePos x="0" y="0"/>
                <wp:positionH relativeFrom="margin">
                  <wp:posOffset>2722058</wp:posOffset>
                </wp:positionH>
                <wp:positionV relativeFrom="paragraph">
                  <wp:posOffset>168301</wp:posOffset>
                </wp:positionV>
                <wp:extent cx="1125407" cy="665366"/>
                <wp:effectExtent l="0" t="0" r="17780" b="20955"/>
                <wp:wrapNone/>
                <wp:docPr id="50" name="Rectangle 50"/>
                <wp:cNvGraphicFramePr/>
                <a:graphic xmlns:a="http://schemas.openxmlformats.org/drawingml/2006/main">
                  <a:graphicData uri="http://schemas.microsoft.com/office/word/2010/wordprocessingShape">
                    <wps:wsp>
                      <wps:cNvSpPr/>
                      <wps:spPr>
                        <a:xfrm>
                          <a:off x="0" y="0"/>
                          <a:ext cx="1125407" cy="665366"/>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4F78D6" w:rsidRPr="00977EBC" w:rsidRDefault="004F78D6" w:rsidP="004E146F">
                            <w:pPr>
                              <w:rPr>
                                <w:rFonts w:asciiTheme="minorHAnsi" w:hAnsiTheme="minorHAnsi" w:cs="Calibri"/>
                                <w:color w:val="000000"/>
                                <w:sz w:val="13"/>
                                <w:szCs w:val="13"/>
                              </w:rPr>
                            </w:pPr>
                            <w:r w:rsidRPr="00977EBC">
                              <w:rPr>
                                <w:rFonts w:asciiTheme="minorHAnsi" w:hAnsiTheme="minorHAnsi" w:cs="Calibri"/>
                                <w:color w:val="000000"/>
                                <w:sz w:val="13"/>
                                <w:szCs w:val="13"/>
                              </w:rPr>
                              <w:t>Outcome 1.3 - Reduced pressure on three indicator species at two Key Biodiversity Areas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E3DCE6" id="Rectangle 50" o:spid="_x0000_s1043" style="position:absolute;margin-left:214.35pt;margin-top:13.25pt;width:88.6pt;height:52.4pt;z-index:251549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" fillcolor="#adb9ca" strokecolor="#2f528f" strokeweight="1pt">
                <v:textbox>
                  <w:txbxContent>
                    <w:p w:rsidR="004F78D6" w:rsidRPr="00977EBC" w:rsidRDefault="004F78D6" w:rsidP="004E146F">
                      <w:pPr>
                        <w:rPr>
                          <w:rFonts w:asciiTheme="minorHAnsi" w:hAnsiTheme="minorHAnsi" w:cs="Calibri"/>
                          <w:color w:val="000000"/>
                          <w:sz w:val="13"/>
                          <w:szCs w:val="13"/>
                        </w:rPr>
                      </w:pPr>
                      <w:r w:rsidRPr="00977EBC">
                        <w:rPr>
                          <w:rFonts w:asciiTheme="minorHAnsi" w:hAnsiTheme="minorHAnsi" w:cs="Calibri"/>
                          <w:color w:val="000000"/>
                          <w:sz w:val="13"/>
                          <w:szCs w:val="13"/>
                        </w:rPr>
                        <w:t>Outcome 1.3 - Reduced pressure on three indicator species at two Key Biodiversity Areas</w:t>
                      </w:r>
                    </w:p>
                  </w:txbxContent>
                </v:textbox>
                <w10:wrap anchorx="margin"/>
              </v:rect>
            </w:pict>
          </mc:Fallback>
        </mc:AlternateContent>
      </w:r>
    </w:p>
    <w:p w:rsidR="004E146F" w:rsidRPr="00BF3E43" w:rsidRDefault="00A07CC8" w:rsidP="004E146F">
      <w:pPr>
        <w:rPr>
          <w:noProof/>
          <w:lang w:eastAsia="es-CR"/>
        </w:rPr>
      </w:pPr>
      <w:bookmarkStart w:id="189" w:name="_Toc7080990"/>
      <w:r w:rsidRPr="00BF3E43">
        <w:rPr>
          <w:b/>
          <w:bCs/>
          <w:noProof/>
          <w:lang w:val="en-GB" w:eastAsia="en-GB"/>
        </w:rPr>
        <mc:AlternateContent>
          <mc:Choice Requires="wps">
            <w:drawing>
              <wp:anchor distT="0" distB="0" distL="114300" distR="114300" simplePos="0" relativeHeight="251126272" behindDoc="0" locked="0" layoutInCell="1" allowOverlap="1" wp14:anchorId="250EE8FF" wp14:editId="30B8299B">
                <wp:simplePos x="0" y="0"/>
                <wp:positionH relativeFrom="margin">
                  <wp:posOffset>1390099</wp:posOffset>
                </wp:positionH>
                <wp:positionV relativeFrom="paragraph">
                  <wp:posOffset>3612</wp:posOffset>
                </wp:positionV>
                <wp:extent cx="1194535" cy="581080"/>
                <wp:effectExtent l="0" t="0" r="24765" b="28575"/>
                <wp:wrapNone/>
                <wp:docPr id="35" name="Rectangle 35"/>
                <wp:cNvGraphicFramePr/>
                <a:graphic xmlns:a="http://schemas.openxmlformats.org/drawingml/2006/main">
                  <a:graphicData uri="http://schemas.microsoft.com/office/word/2010/wordprocessingShape">
                    <wps:wsp>
                      <wps:cNvSpPr/>
                      <wps:spPr>
                        <a:xfrm>
                          <a:off x="0" y="0"/>
                          <a:ext cx="1194535" cy="581080"/>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4F78D6" w:rsidRPr="002B7AC3" w:rsidRDefault="004F78D6" w:rsidP="004E146F">
                            <w:pPr>
                              <w:rPr>
                                <w:rFonts w:asciiTheme="minorHAnsi" w:hAnsiTheme="minorHAnsi" w:cs="Calibri"/>
                                <w:color w:val="000000"/>
                                <w:sz w:val="13"/>
                                <w:szCs w:val="13"/>
                              </w:rPr>
                            </w:pPr>
                            <w:r w:rsidRPr="002B7AC3">
                              <w:rPr>
                                <w:rFonts w:asciiTheme="minorHAnsi" w:hAnsiTheme="minorHAnsi" w:cs="Calibri"/>
                                <w:color w:val="000000"/>
                                <w:sz w:val="13"/>
                                <w:szCs w:val="13"/>
                              </w:rPr>
                              <w:t>1.2.2 national capacities improved through post-graduate technical training for at least 6 students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0EE8FF" id="Rectangle 35" o:spid="_x0000_s1044" style="position:absolute;margin-left:109.45pt;margin-top:.3pt;width:94.05pt;height:45.75pt;z-index:251126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" fillcolor="#adb9ca" strokecolor="#2f528f" strokeweight="1pt">
                <v:textbox>
                  <w:txbxContent>
                    <w:p w:rsidR="004F78D6" w:rsidRPr="002B7AC3" w:rsidRDefault="004F78D6" w:rsidP="004E146F">
                      <w:pPr>
                        <w:rPr>
                          <w:rFonts w:asciiTheme="minorHAnsi" w:hAnsiTheme="minorHAnsi" w:cs="Calibri"/>
                          <w:color w:val="000000"/>
                          <w:sz w:val="13"/>
                          <w:szCs w:val="13"/>
                        </w:rPr>
                      </w:pPr>
                      <w:r w:rsidRPr="002B7AC3">
                        <w:rPr>
                          <w:rFonts w:asciiTheme="minorHAnsi" w:hAnsiTheme="minorHAnsi" w:cs="Calibri"/>
                          <w:color w:val="000000"/>
                          <w:sz w:val="13"/>
                          <w:szCs w:val="13"/>
                        </w:rPr>
                        <w:t>1.2.2 national capacities improved through post-graduate technical training for at least 6 students</w:t>
                      </w:r>
                    </w:p>
                  </w:txbxContent>
                </v:textbox>
                <w10:wrap anchorx="margin"/>
              </v:rect>
            </w:pict>
          </mc:Fallback>
        </mc:AlternateContent>
      </w:r>
      <w:bookmarkEnd w:id="189"/>
    </w:p>
    <w:p w:rsidR="004E146F" w:rsidRPr="00BF3E43" w:rsidRDefault="004E146F" w:rsidP="004E146F">
      <w:pPr>
        <w:rPr>
          <w:noProof/>
          <w:lang w:eastAsia="es-CR"/>
        </w:rPr>
      </w:pPr>
    </w:p>
    <w:p w:rsidR="004E146F" w:rsidRPr="00BF3E43" w:rsidRDefault="00A3696C" w:rsidP="004E146F">
      <w:bookmarkStart w:id="190" w:name="_Toc7080996"/>
      <w:bookmarkStart w:id="191" w:name="_Toc7080994"/>
      <w:r w:rsidRPr="00BF3E43">
        <w:rPr>
          <w:b/>
          <w:bCs/>
          <w:noProof/>
          <w:lang w:val="en-GB" w:eastAsia="en-GB"/>
        </w:rPr>
        <mc:AlternateContent>
          <mc:Choice Requires="wps">
            <w:drawing>
              <wp:anchor distT="0" distB="0" distL="114300" distR="114300" simplePos="0" relativeHeight="251064832" behindDoc="0" locked="0" layoutInCell="1" allowOverlap="1" wp14:anchorId="431D7F7F" wp14:editId="3C4D914A">
                <wp:simplePos x="0" y="0"/>
                <wp:positionH relativeFrom="margin">
                  <wp:posOffset>-128337</wp:posOffset>
                </wp:positionH>
                <wp:positionV relativeFrom="paragraph">
                  <wp:posOffset>1512772</wp:posOffset>
                </wp:positionV>
                <wp:extent cx="1348741" cy="2518610"/>
                <wp:effectExtent l="0" t="0" r="22860" b="15240"/>
                <wp:wrapNone/>
                <wp:docPr id="8" name="Rectangle 56"/>
                <wp:cNvGraphicFramePr/>
                <a:graphic xmlns:a="http://schemas.openxmlformats.org/drawingml/2006/main">
                  <a:graphicData uri="http://schemas.microsoft.com/office/word/2010/wordprocessingShape">
                    <wps:wsp>
                      <wps:cNvSpPr/>
                      <wps:spPr>
                        <a:xfrm>
                          <a:off x="0" y="0"/>
                          <a:ext cx="1348741" cy="2518610"/>
                        </a:xfrm>
                        <a:prstGeom prst="rect">
                          <a:avLst/>
                        </a:prstGeom>
                        <a:solidFill>
                          <a:srgbClr val="5B9BD5"/>
                        </a:solidFill>
                        <a:ln w="12700" cap="flat" cmpd="sng" algn="ctr">
                          <a:solidFill>
                            <a:srgbClr val="4472C4">
                              <a:shade val="50000"/>
                            </a:srgbClr>
                          </a:solidFill>
                          <a:prstDash val="solid"/>
                          <a:miter lim="800000"/>
                        </a:ln>
                        <a:effectLst/>
                      </wps:spPr>
                      <wps:txbx>
                        <w:txbxContent>
                          <w:p w:rsidR="004F78D6" w:rsidRPr="002B7AC3" w:rsidRDefault="004F78D6" w:rsidP="004E146F">
                            <w:pPr>
                              <w:jc w:val="center"/>
                              <w:rPr>
                                <w:rFonts w:asciiTheme="minorHAnsi" w:hAnsiTheme="minorHAnsi" w:cs="Calibri"/>
                                <w:sz w:val="18"/>
                                <w:szCs w:val="18"/>
                              </w:rPr>
                            </w:pPr>
                            <w:r>
                              <w:rPr>
                                <w:rFonts w:cs="Calibri"/>
                                <w:b/>
                                <w:sz w:val="18"/>
                                <w:szCs w:val="18"/>
                              </w:rPr>
                              <w:t>DRIVERS:</w:t>
                            </w:r>
                          </w:p>
                          <w:p w:rsidR="004F78D6" w:rsidRPr="00A3696C" w:rsidRDefault="004F78D6" w:rsidP="004E146F">
                            <w:pPr>
                              <w:rPr>
                                <w:rFonts w:asciiTheme="minorHAnsi" w:hAnsiTheme="minorHAnsi" w:cs="Calibri"/>
                                <w:color w:val="000000"/>
                                <w:sz w:val="16"/>
                                <w:szCs w:val="16"/>
                              </w:rPr>
                            </w:pPr>
                            <w:r w:rsidRPr="00A3696C">
                              <w:rPr>
                                <w:rFonts w:asciiTheme="minorHAnsi" w:hAnsiTheme="minorHAnsi" w:cs="Calibri"/>
                                <w:color w:val="000000"/>
                                <w:sz w:val="16"/>
                                <w:szCs w:val="16"/>
                              </w:rPr>
                              <w:t>Inter-agency participation put in place early in project implementation</w:t>
                            </w:r>
                          </w:p>
                          <w:p w:rsidR="004F78D6" w:rsidRPr="00A3696C" w:rsidRDefault="004F78D6" w:rsidP="004E146F">
                            <w:pPr>
                              <w:rPr>
                                <w:rFonts w:asciiTheme="minorHAnsi" w:hAnsiTheme="minorHAnsi" w:cs="Calibri"/>
                                <w:color w:val="000000"/>
                                <w:sz w:val="16"/>
                                <w:szCs w:val="16"/>
                              </w:rPr>
                            </w:pPr>
                            <w:r w:rsidRPr="00A3696C">
                              <w:rPr>
                                <w:rFonts w:asciiTheme="minorHAnsi" w:hAnsiTheme="minorHAnsi" w:cs="Calibri"/>
                                <w:color w:val="000000"/>
                                <w:sz w:val="16"/>
                                <w:szCs w:val="16"/>
                              </w:rPr>
                              <w:t>NDP Revision &amp; implementation</w:t>
                            </w:r>
                          </w:p>
                          <w:p w:rsidR="004F78D6" w:rsidRPr="00A3696C" w:rsidRDefault="004F78D6" w:rsidP="004E146F">
                            <w:pPr>
                              <w:rPr>
                                <w:rFonts w:asciiTheme="minorHAnsi" w:hAnsiTheme="minorHAnsi" w:cs="Calibri"/>
                                <w:color w:val="000000"/>
                                <w:sz w:val="16"/>
                                <w:szCs w:val="16"/>
                              </w:rPr>
                            </w:pPr>
                            <w:r w:rsidRPr="00A3696C">
                              <w:rPr>
                                <w:rFonts w:asciiTheme="minorHAnsi" w:hAnsiTheme="minorHAnsi" w:cs="Calibri"/>
                                <w:color w:val="000000"/>
                                <w:sz w:val="16"/>
                                <w:szCs w:val="16"/>
                              </w:rPr>
                              <w:t>Baseline digital land use maps</w:t>
                            </w:r>
                          </w:p>
                          <w:p w:rsidR="004F78D6" w:rsidRPr="00A3696C" w:rsidRDefault="004F78D6" w:rsidP="004E146F">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Training and capacity building </w:t>
                            </w:r>
                          </w:p>
                          <w:p w:rsidR="004F78D6" w:rsidRPr="00A3696C" w:rsidRDefault="004F78D6" w:rsidP="004E146F">
                            <w:pPr>
                              <w:rPr>
                                <w:rFonts w:asciiTheme="minorHAnsi" w:hAnsiTheme="minorHAnsi" w:cs="Calibri"/>
                                <w:color w:val="000000"/>
                                <w:sz w:val="16"/>
                                <w:szCs w:val="16"/>
                              </w:rPr>
                            </w:pPr>
                            <w:r w:rsidRPr="00A3696C">
                              <w:rPr>
                                <w:rFonts w:asciiTheme="minorHAnsi" w:hAnsiTheme="minorHAnsi" w:cs="Calibri"/>
                                <w:color w:val="000000"/>
                                <w:sz w:val="16"/>
                                <w:szCs w:val="16"/>
                              </w:rPr>
                              <w:t>Biodiversity assessment and management</w:t>
                            </w:r>
                          </w:p>
                          <w:p w:rsidR="004F78D6" w:rsidRPr="00A3696C" w:rsidRDefault="004F78D6" w:rsidP="004E146F">
                            <w:pPr>
                              <w:rPr>
                                <w:rFonts w:asciiTheme="minorHAnsi" w:hAnsiTheme="minorHAnsi" w:cs="Calibri"/>
                                <w:color w:val="000000"/>
                                <w:sz w:val="16"/>
                                <w:szCs w:val="16"/>
                              </w:rPr>
                            </w:pPr>
                            <w:r w:rsidRPr="00A3696C">
                              <w:rPr>
                                <w:rFonts w:asciiTheme="minorHAnsi" w:hAnsiTheme="minorHAnsi" w:cs="Calibri"/>
                                <w:color w:val="000000"/>
                                <w:sz w:val="16"/>
                                <w:szCs w:val="16"/>
                              </w:rPr>
                              <w:t>Post-graduate technical training</w:t>
                            </w:r>
                          </w:p>
                          <w:p w:rsidR="004F78D6" w:rsidRPr="00A3696C" w:rsidRDefault="004F78D6" w:rsidP="004E146F">
                            <w:pPr>
                              <w:rPr>
                                <w:rFonts w:asciiTheme="minorHAnsi" w:hAnsiTheme="minorHAnsi" w:cs="Calibri"/>
                                <w:color w:val="000000"/>
                                <w:sz w:val="16"/>
                                <w:szCs w:val="16"/>
                              </w:rPr>
                            </w:pPr>
                            <w:r w:rsidRPr="00A3696C">
                              <w:rPr>
                                <w:rFonts w:asciiTheme="minorHAnsi" w:hAnsiTheme="minorHAnsi" w:cs="Calibri"/>
                                <w:color w:val="000000"/>
                                <w:sz w:val="16"/>
                                <w:szCs w:val="16"/>
                              </w:rPr>
                              <w:t>Mainstreaming of BD, SLM and CSA</w:t>
                            </w:r>
                          </w:p>
                          <w:p w:rsidR="004F78D6" w:rsidRPr="00A3696C" w:rsidRDefault="004F78D6" w:rsidP="004E146F">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Knowledge Management strategies   </w:t>
                            </w:r>
                          </w:p>
                          <w:p w:rsidR="004F78D6" w:rsidRPr="00A3696C" w:rsidRDefault="004F78D6" w:rsidP="004E146F">
                            <w:pPr>
                              <w:rPr>
                                <w:rFonts w:cs="Calibri"/>
                                <w:color w:val="000000"/>
                                <w:sz w:val="16"/>
                                <w:szCs w:val="16"/>
                              </w:rPr>
                            </w:pPr>
                            <w:r w:rsidRPr="00A3696C">
                              <w:rPr>
                                <w:rFonts w:asciiTheme="minorHAnsi" w:hAnsiTheme="minorHAnsi" w:cs="Calibri"/>
                                <w:color w:val="000000"/>
                                <w:sz w:val="16"/>
                                <w:szCs w:val="16"/>
                              </w:rPr>
                              <w:t>Education and</w:t>
                            </w:r>
                            <w:r w:rsidRPr="00A3696C">
                              <w:rPr>
                                <w:rFonts w:cs="Calibri"/>
                                <w:color w:val="000000"/>
                                <w:sz w:val="16"/>
                                <w:szCs w:val="16"/>
                              </w:rPr>
                              <w:t xml:space="preserve"> awareness </w:t>
                            </w:r>
                          </w:p>
                          <w:p w:rsidR="004F78D6" w:rsidRDefault="004F78D6" w:rsidP="004E146F">
                            <w:pPr>
                              <w:rPr>
                                <w:rFonts w:cs="Calibri"/>
                                <w:color w:val="000000"/>
                                <w:sz w:val="18"/>
                                <w:szCs w:val="18"/>
                              </w:rPr>
                            </w:pPr>
                            <w:r>
                              <w:rPr>
                                <w:rFonts w:cs="Calibri"/>
                                <w:color w:val="000000"/>
                                <w:sz w:val="18"/>
                                <w:szCs w:val="18"/>
                              </w:rPr>
                              <w:t xml:space="preserve"> </w:t>
                            </w:r>
                          </w:p>
                          <w:p w:rsidR="004F78D6" w:rsidRPr="002B7AC3" w:rsidRDefault="004F78D6" w:rsidP="004E146F">
                            <w:pPr>
                              <w:rPr>
                                <w:rFonts w:asciiTheme="minorHAnsi" w:hAnsiTheme="minorHAnsi" w:cs="Calibri"/>
                                <w:color w:val="000000"/>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1D7F7F" id="_x0000_s1045" style="position:absolute;margin-left:-10.1pt;margin-top:119.1pt;width:106.2pt;height:198.3pt;z-index:251064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" fillcolor="#5b9bd5" strokecolor="#2f528f" strokeweight="1pt">
                <v:textbox>
                  <w:txbxContent>
                    <w:p w:rsidR="004F78D6" w:rsidRPr="002B7AC3" w:rsidRDefault="004F78D6" w:rsidP="004E146F">
                      <w:pPr>
                        <w:jc w:val="center"/>
                        <w:rPr>
                          <w:rFonts w:asciiTheme="minorHAnsi" w:hAnsiTheme="minorHAnsi" w:cs="Calibri"/>
                          <w:sz w:val="18"/>
                          <w:szCs w:val="18"/>
                        </w:rPr>
                      </w:pPr>
                      <w:r>
                        <w:rPr>
                          <w:rFonts w:cs="Calibri"/>
                          <w:b/>
                          <w:sz w:val="18"/>
                          <w:szCs w:val="18"/>
                        </w:rPr>
                        <w:t>DRIVERS:</w:t>
                      </w:r>
                    </w:p>
                    <w:p w:rsidR="004F78D6" w:rsidRPr="00A3696C" w:rsidRDefault="004F78D6" w:rsidP="004E146F">
                      <w:pPr>
                        <w:rPr>
                          <w:rFonts w:asciiTheme="minorHAnsi" w:hAnsiTheme="minorHAnsi" w:cs="Calibri"/>
                          <w:color w:val="000000"/>
                          <w:sz w:val="16"/>
                          <w:szCs w:val="16"/>
                        </w:rPr>
                      </w:pPr>
                      <w:r w:rsidRPr="00A3696C">
                        <w:rPr>
                          <w:rFonts w:asciiTheme="minorHAnsi" w:hAnsiTheme="minorHAnsi" w:cs="Calibri"/>
                          <w:color w:val="000000"/>
                          <w:sz w:val="16"/>
                          <w:szCs w:val="16"/>
                        </w:rPr>
                        <w:t>Inter-agency participation put in place early in project implementation</w:t>
                      </w:r>
                    </w:p>
                    <w:p w:rsidR="004F78D6" w:rsidRPr="00A3696C" w:rsidRDefault="004F78D6" w:rsidP="004E146F">
                      <w:pPr>
                        <w:rPr>
                          <w:rFonts w:asciiTheme="minorHAnsi" w:hAnsiTheme="minorHAnsi" w:cs="Calibri"/>
                          <w:color w:val="000000"/>
                          <w:sz w:val="16"/>
                          <w:szCs w:val="16"/>
                        </w:rPr>
                      </w:pPr>
                      <w:r w:rsidRPr="00A3696C">
                        <w:rPr>
                          <w:rFonts w:asciiTheme="minorHAnsi" w:hAnsiTheme="minorHAnsi" w:cs="Calibri"/>
                          <w:color w:val="000000"/>
                          <w:sz w:val="16"/>
                          <w:szCs w:val="16"/>
                        </w:rPr>
                        <w:t>NDP Revision &amp; implementation</w:t>
                      </w:r>
                    </w:p>
                    <w:p w:rsidR="004F78D6" w:rsidRPr="00A3696C" w:rsidRDefault="004F78D6" w:rsidP="004E146F">
                      <w:pPr>
                        <w:rPr>
                          <w:rFonts w:asciiTheme="minorHAnsi" w:hAnsiTheme="minorHAnsi" w:cs="Calibri"/>
                          <w:color w:val="000000"/>
                          <w:sz w:val="16"/>
                          <w:szCs w:val="16"/>
                        </w:rPr>
                      </w:pPr>
                      <w:r w:rsidRPr="00A3696C">
                        <w:rPr>
                          <w:rFonts w:asciiTheme="minorHAnsi" w:hAnsiTheme="minorHAnsi" w:cs="Calibri"/>
                          <w:color w:val="000000"/>
                          <w:sz w:val="16"/>
                          <w:szCs w:val="16"/>
                        </w:rPr>
                        <w:t>Baseline digital land use maps</w:t>
                      </w:r>
                    </w:p>
                    <w:p w:rsidR="004F78D6" w:rsidRPr="00A3696C" w:rsidRDefault="004F78D6" w:rsidP="004E146F">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Training and capacity building </w:t>
                      </w:r>
                    </w:p>
                    <w:p w:rsidR="004F78D6" w:rsidRPr="00A3696C" w:rsidRDefault="004F78D6" w:rsidP="004E146F">
                      <w:pPr>
                        <w:rPr>
                          <w:rFonts w:asciiTheme="minorHAnsi" w:hAnsiTheme="minorHAnsi" w:cs="Calibri"/>
                          <w:color w:val="000000"/>
                          <w:sz w:val="16"/>
                          <w:szCs w:val="16"/>
                        </w:rPr>
                      </w:pPr>
                      <w:r w:rsidRPr="00A3696C">
                        <w:rPr>
                          <w:rFonts w:asciiTheme="minorHAnsi" w:hAnsiTheme="minorHAnsi" w:cs="Calibri"/>
                          <w:color w:val="000000"/>
                          <w:sz w:val="16"/>
                          <w:szCs w:val="16"/>
                        </w:rPr>
                        <w:t>Biodiversity assessment and management</w:t>
                      </w:r>
                    </w:p>
                    <w:p w:rsidR="004F78D6" w:rsidRPr="00A3696C" w:rsidRDefault="004F78D6" w:rsidP="004E146F">
                      <w:pPr>
                        <w:rPr>
                          <w:rFonts w:asciiTheme="minorHAnsi" w:hAnsiTheme="minorHAnsi" w:cs="Calibri"/>
                          <w:color w:val="000000"/>
                          <w:sz w:val="16"/>
                          <w:szCs w:val="16"/>
                        </w:rPr>
                      </w:pPr>
                      <w:r w:rsidRPr="00A3696C">
                        <w:rPr>
                          <w:rFonts w:asciiTheme="minorHAnsi" w:hAnsiTheme="minorHAnsi" w:cs="Calibri"/>
                          <w:color w:val="000000"/>
                          <w:sz w:val="16"/>
                          <w:szCs w:val="16"/>
                        </w:rPr>
                        <w:t>Post-graduate technical training</w:t>
                      </w:r>
                    </w:p>
                    <w:p w:rsidR="004F78D6" w:rsidRPr="00A3696C" w:rsidRDefault="004F78D6" w:rsidP="004E146F">
                      <w:pPr>
                        <w:rPr>
                          <w:rFonts w:asciiTheme="minorHAnsi" w:hAnsiTheme="minorHAnsi" w:cs="Calibri"/>
                          <w:color w:val="000000"/>
                          <w:sz w:val="16"/>
                          <w:szCs w:val="16"/>
                        </w:rPr>
                      </w:pPr>
                      <w:r w:rsidRPr="00A3696C">
                        <w:rPr>
                          <w:rFonts w:asciiTheme="minorHAnsi" w:hAnsiTheme="minorHAnsi" w:cs="Calibri"/>
                          <w:color w:val="000000"/>
                          <w:sz w:val="16"/>
                          <w:szCs w:val="16"/>
                        </w:rPr>
                        <w:t>Mainstreaming of BD, SLM and CSA</w:t>
                      </w:r>
                    </w:p>
                    <w:p w:rsidR="004F78D6" w:rsidRPr="00A3696C" w:rsidRDefault="004F78D6" w:rsidP="004E146F">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Knowledge Management strategies   </w:t>
                      </w:r>
                    </w:p>
                    <w:p w:rsidR="004F78D6" w:rsidRPr="00A3696C" w:rsidRDefault="004F78D6" w:rsidP="004E146F">
                      <w:pPr>
                        <w:rPr>
                          <w:rFonts w:cs="Calibri"/>
                          <w:color w:val="000000"/>
                          <w:sz w:val="16"/>
                          <w:szCs w:val="16"/>
                        </w:rPr>
                      </w:pPr>
                      <w:r w:rsidRPr="00A3696C">
                        <w:rPr>
                          <w:rFonts w:asciiTheme="minorHAnsi" w:hAnsiTheme="minorHAnsi" w:cs="Calibri"/>
                          <w:color w:val="000000"/>
                          <w:sz w:val="16"/>
                          <w:szCs w:val="16"/>
                        </w:rPr>
                        <w:t>Education and</w:t>
                      </w:r>
                      <w:r w:rsidRPr="00A3696C">
                        <w:rPr>
                          <w:rFonts w:cs="Calibri"/>
                          <w:color w:val="000000"/>
                          <w:sz w:val="16"/>
                          <w:szCs w:val="16"/>
                        </w:rPr>
                        <w:t xml:space="preserve"> awareness </w:t>
                      </w:r>
                    </w:p>
                    <w:p w:rsidR="004F78D6" w:rsidRDefault="004F78D6" w:rsidP="004E146F">
                      <w:pPr>
                        <w:rPr>
                          <w:rFonts w:cs="Calibri"/>
                          <w:color w:val="000000"/>
                          <w:sz w:val="18"/>
                          <w:szCs w:val="18"/>
                        </w:rPr>
                      </w:pPr>
                      <w:r>
                        <w:rPr>
                          <w:rFonts w:cs="Calibri"/>
                          <w:color w:val="000000"/>
                          <w:sz w:val="18"/>
                          <w:szCs w:val="18"/>
                        </w:rPr>
                        <w:t xml:space="preserve"> </w:t>
                      </w:r>
                    </w:p>
                    <w:p w:rsidR="004F78D6" w:rsidRPr="002B7AC3" w:rsidRDefault="004F78D6" w:rsidP="004E146F">
                      <w:pPr>
                        <w:rPr>
                          <w:rFonts w:asciiTheme="minorHAnsi" w:hAnsiTheme="minorHAnsi" w:cs="Calibri"/>
                          <w:color w:val="000000"/>
                          <w:sz w:val="18"/>
                          <w:szCs w:val="18"/>
                        </w:rPr>
                      </w:pPr>
                    </w:p>
                  </w:txbxContent>
                </v:textbox>
                <w10:wrap anchorx="margin"/>
              </v:rect>
            </w:pict>
          </mc:Fallback>
        </mc:AlternateContent>
      </w:r>
      <w:r w:rsidR="008910B7" w:rsidRPr="00BF3E43">
        <w:rPr>
          <w:b/>
          <w:bCs/>
          <w:noProof/>
          <w:lang w:val="en-GB" w:eastAsia="en-GB"/>
        </w:rPr>
        <mc:AlternateContent>
          <mc:Choice Requires="wps">
            <w:drawing>
              <wp:anchor distT="0" distB="0" distL="114300" distR="114300" simplePos="0" relativeHeight="251683328" behindDoc="0" locked="0" layoutInCell="1" allowOverlap="1" wp14:anchorId="024CC379" wp14:editId="20462CE5">
                <wp:simplePos x="0" y="0"/>
                <wp:positionH relativeFrom="margin">
                  <wp:posOffset>2711486</wp:posOffset>
                </wp:positionH>
                <wp:positionV relativeFrom="paragraph">
                  <wp:posOffset>1328611</wp:posOffset>
                </wp:positionV>
                <wp:extent cx="1104679" cy="586105"/>
                <wp:effectExtent l="0" t="0" r="19685" b="23495"/>
                <wp:wrapNone/>
                <wp:docPr id="52" name="Rectangle 52"/>
                <wp:cNvGraphicFramePr/>
                <a:graphic xmlns:a="http://schemas.openxmlformats.org/drawingml/2006/main">
                  <a:graphicData uri="http://schemas.microsoft.com/office/word/2010/wordprocessingShape">
                    <wps:wsp>
                      <wps:cNvSpPr/>
                      <wps:spPr>
                        <a:xfrm>
                          <a:off x="0" y="0"/>
                          <a:ext cx="1104679" cy="586105"/>
                        </a:xfrm>
                        <a:prstGeom prst="rect">
                          <a:avLst/>
                        </a:prstGeom>
                        <a:solidFill>
                          <a:srgbClr val="ED7D31">
                            <a:lumMod val="40000"/>
                            <a:lumOff val="60000"/>
                          </a:srgbClr>
                        </a:solidFill>
                        <a:ln w="12700" cap="flat" cmpd="sng" algn="ctr">
                          <a:solidFill>
                            <a:srgbClr val="4472C4">
                              <a:shade val="50000"/>
                            </a:srgbClr>
                          </a:solidFill>
                          <a:prstDash val="solid"/>
                          <a:miter lim="800000"/>
                        </a:ln>
                        <a:effectLst/>
                      </wps:spPr>
                      <wps:txbx>
                        <w:txbxContent>
                          <w:p w:rsidR="004F78D6" w:rsidRPr="00977EBC" w:rsidRDefault="004F78D6" w:rsidP="004E146F">
                            <w:pPr>
                              <w:rPr>
                                <w:rFonts w:ascii="Calibri Light" w:hAnsi="Calibri Light" w:cs="Calibri Light"/>
                                <w:color w:val="000000"/>
                                <w:sz w:val="13"/>
                                <w:szCs w:val="13"/>
                              </w:rPr>
                            </w:pPr>
                            <w:r w:rsidRPr="00977EBC">
                              <w:rPr>
                                <w:rFonts w:ascii="Calibri Light" w:hAnsi="Calibri Light" w:cs="Calibri Light"/>
                                <w:bCs/>
                                <w:color w:val="000000"/>
                                <w:sz w:val="13"/>
                                <w:szCs w:val="13"/>
                              </w:rPr>
                              <w:t>Outcome 2.2</w:t>
                            </w:r>
                            <w:r w:rsidRPr="00977EBC">
                              <w:rPr>
                                <w:rFonts w:ascii="Calibri Light" w:hAnsi="Calibri Light" w:cs="Calibri Light"/>
                                <w:b/>
                                <w:bCs/>
                                <w:color w:val="000000"/>
                                <w:sz w:val="13"/>
                                <w:szCs w:val="13"/>
                              </w:rPr>
                              <w:t xml:space="preserve"> -</w:t>
                            </w:r>
                            <w:r>
                              <w:rPr>
                                <w:rFonts w:ascii="Calibri Light" w:hAnsi="Calibri Light" w:cs="Calibri Light"/>
                                <w:b/>
                                <w:bCs/>
                                <w:color w:val="000000"/>
                                <w:sz w:val="13"/>
                                <w:szCs w:val="13"/>
                              </w:rPr>
                              <w:t xml:space="preserve"> </w:t>
                            </w:r>
                            <w:r w:rsidRPr="00361B89">
                              <w:rPr>
                                <w:rFonts w:ascii="Calibri Light" w:hAnsi="Calibri Light" w:cs="Calibri Light"/>
                                <w:bCs/>
                                <w:color w:val="000000"/>
                                <w:sz w:val="13"/>
                                <w:szCs w:val="13"/>
                              </w:rPr>
                              <w:t>Local communities adopt tested SLM practices to reduce land degradation</w:t>
                            </w:r>
                            <w:r w:rsidRPr="00380848">
                              <w:rPr>
                                <w:rFonts w:ascii="Calibri Light" w:hAnsi="Calibri Light" w:cs="Calibri Light"/>
                                <w:b/>
                                <w:bCs/>
                                <w:i/>
                                <w:color w:val="000000"/>
                                <w:sz w:val="13"/>
                                <w:szCs w:val="13"/>
                              </w:rPr>
                              <w:t xml:space="preserve"> </w:t>
                            </w:r>
                            <w:r w:rsidRPr="00977EBC">
                              <w:rPr>
                                <w:rFonts w:ascii="Calibri Light" w:hAnsi="Calibri Light" w:cs="Calibri Light"/>
                                <w:color w:val="000000"/>
                                <w:sz w:val="13"/>
                                <w:szCs w:val="13"/>
                              </w:rPr>
                              <w:t>gradation, increased soil carbon sequestration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4CC379" id="Rectangle 52" o:spid="_x0000_s1046" style="position:absolute;margin-left:213.5pt;margin-top:104.6pt;width:87pt;height:46.15pt;z-index:251683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" fillcolor="#f8cbad" strokecolor="#2f528f" strokeweight="1pt">
                <v:textbox>
                  <w:txbxContent>
                    <w:p w:rsidR="004F78D6" w:rsidRPr="00977EBC" w:rsidRDefault="004F78D6" w:rsidP="004E146F">
                      <w:pPr>
                        <w:rPr>
                          <w:rFonts w:ascii="Calibri Light" w:hAnsi="Calibri Light" w:cs="Calibri Light"/>
                          <w:color w:val="000000"/>
                          <w:sz w:val="13"/>
                          <w:szCs w:val="13"/>
                        </w:rPr>
                      </w:pPr>
                      <w:r w:rsidRPr="00977EBC">
                        <w:rPr>
                          <w:rFonts w:ascii="Calibri Light" w:hAnsi="Calibri Light" w:cs="Calibri Light"/>
                          <w:bCs/>
                          <w:color w:val="000000"/>
                          <w:sz w:val="13"/>
                          <w:szCs w:val="13"/>
                        </w:rPr>
                        <w:t>Outcome 2.2</w:t>
                      </w:r>
                      <w:r w:rsidRPr="00977EBC">
                        <w:rPr>
                          <w:rFonts w:ascii="Calibri Light" w:hAnsi="Calibri Light" w:cs="Calibri Light"/>
                          <w:b/>
                          <w:bCs/>
                          <w:color w:val="000000"/>
                          <w:sz w:val="13"/>
                          <w:szCs w:val="13"/>
                        </w:rPr>
                        <w:t xml:space="preserve"> -</w:t>
                      </w:r>
                      <w:r>
                        <w:rPr>
                          <w:rFonts w:ascii="Calibri Light" w:hAnsi="Calibri Light" w:cs="Calibri Light"/>
                          <w:b/>
                          <w:bCs/>
                          <w:color w:val="000000"/>
                          <w:sz w:val="13"/>
                          <w:szCs w:val="13"/>
                        </w:rPr>
                        <w:t xml:space="preserve"> </w:t>
                      </w:r>
                      <w:r w:rsidRPr="00361B89">
                        <w:rPr>
                          <w:rFonts w:ascii="Calibri Light" w:hAnsi="Calibri Light" w:cs="Calibri Light"/>
                          <w:bCs/>
                          <w:color w:val="000000"/>
                          <w:sz w:val="13"/>
                          <w:szCs w:val="13"/>
                        </w:rPr>
                        <w:t>Local communities adopt tested SLM practices to reduce land degradation</w:t>
                      </w:r>
                      <w:r w:rsidRPr="00380848">
                        <w:rPr>
                          <w:rFonts w:ascii="Calibri Light" w:hAnsi="Calibri Light" w:cs="Calibri Light"/>
                          <w:b/>
                          <w:bCs/>
                          <w:i/>
                          <w:color w:val="000000"/>
                          <w:sz w:val="13"/>
                          <w:szCs w:val="13"/>
                        </w:rPr>
                        <w:t xml:space="preserve"> </w:t>
                      </w:r>
                      <w:r w:rsidRPr="00977EBC">
                        <w:rPr>
                          <w:rFonts w:ascii="Calibri Light" w:hAnsi="Calibri Light" w:cs="Calibri Light"/>
                          <w:color w:val="000000"/>
                          <w:sz w:val="13"/>
                          <w:szCs w:val="13"/>
                        </w:rPr>
                        <w:t>gradation, increased soil carbon sequestration</w:t>
                      </w:r>
                    </w:p>
                  </w:txbxContent>
                </v:textbox>
                <w10:wrap anchorx="margin"/>
              </v:rect>
            </w:pict>
          </mc:Fallback>
        </mc:AlternateContent>
      </w:r>
      <w:r w:rsidR="0071683E" w:rsidRPr="00BF3E43">
        <w:rPr>
          <w:b/>
          <w:bCs/>
          <w:noProof/>
          <w:lang w:val="en-GB" w:eastAsia="en-GB"/>
        </w:rPr>
        <mc:AlternateContent>
          <mc:Choice Requires="wps">
            <w:drawing>
              <wp:anchor distT="0" distB="0" distL="114300" distR="114300" simplePos="0" relativeHeight="252305920" behindDoc="0" locked="0" layoutInCell="1" allowOverlap="1" wp14:anchorId="6D68E1D9" wp14:editId="17C49692">
                <wp:simplePos x="0" y="0"/>
                <wp:positionH relativeFrom="column">
                  <wp:posOffset>3805064</wp:posOffset>
                </wp:positionH>
                <wp:positionV relativeFrom="paragraph">
                  <wp:posOffset>2633913</wp:posOffset>
                </wp:positionV>
                <wp:extent cx="147955" cy="977265"/>
                <wp:effectExtent l="0" t="0" r="42545" b="13335"/>
                <wp:wrapNone/>
                <wp:docPr id="91" name="Cerrar llave 91"/>
                <wp:cNvGraphicFramePr/>
                <a:graphic xmlns:a="http://schemas.openxmlformats.org/drawingml/2006/main">
                  <a:graphicData uri="http://schemas.microsoft.com/office/word/2010/wordprocessingShape">
                    <wps:wsp>
                      <wps:cNvSpPr/>
                      <wps:spPr>
                        <a:xfrm>
                          <a:off x="0" y="0"/>
                          <a:ext cx="147955" cy="977265"/>
                        </a:xfrm>
                        <a:prstGeom prst="rightBrace">
                          <a:avLst>
                            <a:gd name="adj1" fmla="val 0"/>
                            <a:gd name="adj2" fmla="val 50000"/>
                          </a:avLst>
                        </a:prstGeom>
                        <a:ln>
                          <a:solidFill>
                            <a:schemeClr val="accent6">
                              <a:lumMod val="75000"/>
                            </a:schemeClr>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39670E1" id="Cerrar llave 91" o:spid="_x0000_s1026" type="#_x0000_t88" style="position:absolute;margin-left:299.6pt;margin-top:207.4pt;width:11.65pt;height:76.95pt;z-index:252305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" adj="0" strokecolor="#538135 [2409]" strokeweight=".5pt">
                <v:stroke joinstyle="miter"/>
              </v:shape>
            </w:pict>
          </mc:Fallback>
        </mc:AlternateContent>
      </w:r>
      <w:r w:rsidR="0071683E" w:rsidRPr="00BF3E43">
        <w:rPr>
          <w:b/>
          <w:bCs/>
          <w:noProof/>
          <w:lang w:val="en-GB" w:eastAsia="en-GB"/>
        </w:rPr>
        <mc:AlternateContent>
          <mc:Choice Requires="wps">
            <w:drawing>
              <wp:anchor distT="0" distB="0" distL="114300" distR="114300" simplePos="0" relativeHeight="252267008" behindDoc="0" locked="0" layoutInCell="1" allowOverlap="1" wp14:anchorId="08ADBCE3" wp14:editId="12EBBA0D">
                <wp:simplePos x="0" y="0"/>
                <wp:positionH relativeFrom="margin">
                  <wp:posOffset>3932108</wp:posOffset>
                </wp:positionH>
                <wp:positionV relativeFrom="paragraph">
                  <wp:posOffset>2427532</wp:posOffset>
                </wp:positionV>
                <wp:extent cx="1336040" cy="1463518"/>
                <wp:effectExtent l="0" t="0" r="16510" b="22860"/>
                <wp:wrapNone/>
                <wp:docPr id="90" name="Rectángulo 90"/>
                <wp:cNvGraphicFramePr/>
                <a:graphic xmlns:a="http://schemas.openxmlformats.org/drawingml/2006/main">
                  <a:graphicData uri="http://schemas.microsoft.com/office/word/2010/wordprocessingShape">
                    <wps:wsp>
                      <wps:cNvSpPr/>
                      <wps:spPr>
                        <a:xfrm>
                          <a:off x="0" y="0"/>
                          <a:ext cx="1336040" cy="1463518"/>
                        </a:xfrm>
                        <a:prstGeom prst="rect">
                          <a:avLst/>
                        </a:prstGeom>
                        <a:solidFill>
                          <a:schemeClr val="accent6">
                            <a:lumMod val="40000"/>
                            <a:lumOff val="60000"/>
                          </a:schemeClr>
                        </a:solidFill>
                        <a:ln w="12700" cap="flat" cmpd="sng" algn="ctr">
                          <a:solidFill>
                            <a:srgbClr val="5B9BD5">
                              <a:shade val="50000"/>
                            </a:srgbClr>
                          </a:solidFill>
                          <a:prstDash val="solid"/>
                          <a:miter lim="800000"/>
                        </a:ln>
                        <a:effectLst/>
                      </wps:spPr>
                      <wps:txbx>
                        <w:txbxContent>
                          <w:p w:rsidR="004F78D6" w:rsidRPr="002F7D74" w:rsidRDefault="004F78D6" w:rsidP="004E146F">
                            <w:pPr>
                              <w:spacing w:after="160" w:line="259" w:lineRule="auto"/>
                              <w:jc w:val="center"/>
                              <w:rPr>
                                <w:bCs/>
                                <w:color w:val="000000"/>
                                <w:sz w:val="16"/>
                                <w:szCs w:val="16"/>
                              </w:rPr>
                            </w:pPr>
                            <w:r>
                              <w:rPr>
                                <w:bCs/>
                                <w:color w:val="000000"/>
                                <w:sz w:val="16"/>
                                <w:szCs w:val="16"/>
                              </w:rPr>
                              <w:t>S</w:t>
                            </w:r>
                            <w:r w:rsidRPr="004F2A51">
                              <w:rPr>
                                <w:bCs/>
                                <w:color w:val="000000"/>
                                <w:sz w:val="16"/>
                                <w:szCs w:val="16"/>
                              </w:rPr>
                              <w:t xml:space="preserve">trengthened </w:t>
                            </w:r>
                            <w:r>
                              <w:rPr>
                                <w:bCs/>
                                <w:color w:val="000000"/>
                                <w:sz w:val="16"/>
                                <w:szCs w:val="16"/>
                              </w:rPr>
                              <w:t>n</w:t>
                            </w:r>
                            <w:r w:rsidRPr="002F7D74">
                              <w:rPr>
                                <w:bCs/>
                                <w:color w:val="000000"/>
                                <w:sz w:val="16"/>
                                <w:szCs w:val="16"/>
                              </w:rPr>
                              <w:t xml:space="preserve">ational and regional knowledge exchange </w:t>
                            </w:r>
                            <w:r>
                              <w:rPr>
                                <w:bCs/>
                                <w:color w:val="000000"/>
                                <w:sz w:val="16"/>
                                <w:szCs w:val="16"/>
                              </w:rPr>
                              <w:t>at different levels and sectors, as well increased of a</w:t>
                            </w:r>
                            <w:r w:rsidRPr="002F7D74">
                              <w:rPr>
                                <w:bCs/>
                                <w:color w:val="000000"/>
                                <w:sz w:val="16"/>
                                <w:szCs w:val="16"/>
                              </w:rPr>
                              <w:t>wareness and understanding of biodiversity conservation and SLM practices</w:t>
                            </w:r>
                            <w:r>
                              <w:rPr>
                                <w:bCs/>
                                <w:color w:val="000000"/>
                                <w:sz w:val="16"/>
                                <w:szCs w:val="16"/>
                              </w:rPr>
                              <w:t>.</w:t>
                            </w:r>
                          </w:p>
                          <w:p w:rsidR="004F78D6" w:rsidRPr="002F7D74" w:rsidRDefault="004F78D6" w:rsidP="004E146F">
                            <w:pPr>
                              <w:spacing w:after="160" w:line="259" w:lineRule="auto"/>
                              <w:jc w:val="center"/>
                            </w:pPr>
                          </w:p>
                          <w:p w:rsidR="004F78D6" w:rsidRPr="004F2A51" w:rsidRDefault="004F78D6" w:rsidP="004E146F">
                            <w:pPr>
                              <w:jc w:val="center"/>
                              <w:rPr>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ADBCE3" id="Rectángulo 90" o:spid="_x0000_s1047" style="position:absolute;margin-left:309.6pt;margin-top:191.15pt;width:105.2pt;height:115.25pt;z-index:252267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" fillcolor="#c5e0b3 [1305]" strokecolor="#41719c" strokeweight="1pt">
                <v:textbox>
                  <w:txbxContent>
                    <w:p w:rsidR="004F78D6" w:rsidRPr="002F7D74" w:rsidRDefault="004F78D6" w:rsidP="004E146F">
                      <w:pPr>
                        <w:spacing w:after="160" w:line="259" w:lineRule="auto"/>
                        <w:jc w:val="center"/>
                        <w:rPr>
                          <w:bCs/>
                          <w:color w:val="000000"/>
                          <w:sz w:val="16"/>
                          <w:szCs w:val="16"/>
                        </w:rPr>
                      </w:pPr>
                      <w:r>
                        <w:rPr>
                          <w:bCs/>
                          <w:color w:val="000000"/>
                          <w:sz w:val="16"/>
                          <w:szCs w:val="16"/>
                        </w:rPr>
                        <w:t>S</w:t>
                      </w:r>
                      <w:r w:rsidRPr="004F2A51">
                        <w:rPr>
                          <w:bCs/>
                          <w:color w:val="000000"/>
                          <w:sz w:val="16"/>
                          <w:szCs w:val="16"/>
                        </w:rPr>
                        <w:t xml:space="preserve">trengthened </w:t>
                      </w:r>
                      <w:r>
                        <w:rPr>
                          <w:bCs/>
                          <w:color w:val="000000"/>
                          <w:sz w:val="16"/>
                          <w:szCs w:val="16"/>
                        </w:rPr>
                        <w:t>n</w:t>
                      </w:r>
                      <w:r w:rsidRPr="002F7D74">
                        <w:rPr>
                          <w:bCs/>
                          <w:color w:val="000000"/>
                          <w:sz w:val="16"/>
                          <w:szCs w:val="16"/>
                        </w:rPr>
                        <w:t xml:space="preserve">ational and regional knowledge exchange </w:t>
                      </w:r>
                      <w:r>
                        <w:rPr>
                          <w:bCs/>
                          <w:color w:val="000000"/>
                          <w:sz w:val="16"/>
                          <w:szCs w:val="16"/>
                        </w:rPr>
                        <w:t>at different levels and sectors, as well increased of a</w:t>
                      </w:r>
                      <w:r w:rsidRPr="002F7D74">
                        <w:rPr>
                          <w:bCs/>
                          <w:color w:val="000000"/>
                          <w:sz w:val="16"/>
                          <w:szCs w:val="16"/>
                        </w:rPr>
                        <w:t>wareness and understanding of biodiversity conservation and SLM practices</w:t>
                      </w:r>
                      <w:r>
                        <w:rPr>
                          <w:bCs/>
                          <w:color w:val="000000"/>
                          <w:sz w:val="16"/>
                          <w:szCs w:val="16"/>
                        </w:rPr>
                        <w:t>.</w:t>
                      </w:r>
                    </w:p>
                    <w:p w:rsidR="004F78D6" w:rsidRPr="002F7D74" w:rsidRDefault="004F78D6" w:rsidP="004E146F">
                      <w:pPr>
                        <w:spacing w:after="160" w:line="259" w:lineRule="auto"/>
                        <w:jc w:val="center"/>
                      </w:pPr>
                    </w:p>
                    <w:p w:rsidR="004F78D6" w:rsidRPr="004F2A51" w:rsidRDefault="004F78D6" w:rsidP="004E146F">
                      <w:pPr>
                        <w:jc w:val="center"/>
                        <w:rPr>
                          <w:lang w:val="en-GB"/>
                        </w:rPr>
                      </w:pPr>
                    </w:p>
                  </w:txbxContent>
                </v:textbox>
                <w10:wrap anchorx="margin"/>
              </v:rect>
            </w:pict>
          </mc:Fallback>
        </mc:AlternateContent>
      </w:r>
      <w:r w:rsidR="00ED482B" w:rsidRPr="00BF3E43">
        <w:rPr>
          <w:b/>
          <w:bCs/>
          <w:noProof/>
          <w:lang w:val="en-GB" w:eastAsia="en-GB"/>
        </w:rPr>
        <mc:AlternateContent>
          <mc:Choice Requires="wps">
            <w:drawing>
              <wp:anchor distT="0" distB="0" distL="114300" distR="114300" simplePos="0" relativeHeight="251151872" behindDoc="0" locked="0" layoutInCell="1" allowOverlap="1" wp14:anchorId="06E05D57" wp14:editId="647C52C1">
                <wp:simplePos x="0" y="0"/>
                <wp:positionH relativeFrom="margin">
                  <wp:posOffset>1368957</wp:posOffset>
                </wp:positionH>
                <wp:positionV relativeFrom="paragraph">
                  <wp:posOffset>192218</wp:posOffset>
                </wp:positionV>
                <wp:extent cx="1224467" cy="474345"/>
                <wp:effectExtent l="0" t="0" r="13970" b="20955"/>
                <wp:wrapNone/>
                <wp:docPr id="36" name="Rectangle 36"/>
                <wp:cNvGraphicFramePr/>
                <a:graphic xmlns:a="http://schemas.openxmlformats.org/drawingml/2006/main">
                  <a:graphicData uri="http://schemas.microsoft.com/office/word/2010/wordprocessingShape">
                    <wps:wsp>
                      <wps:cNvSpPr/>
                      <wps:spPr>
                        <a:xfrm>
                          <a:off x="0" y="0"/>
                          <a:ext cx="1224467" cy="474345"/>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4F78D6" w:rsidRPr="002B7AC3" w:rsidRDefault="004F78D6" w:rsidP="004E146F">
                            <w:pPr>
                              <w:rPr>
                                <w:rFonts w:asciiTheme="minorHAnsi" w:hAnsiTheme="minorHAnsi" w:cs="Calibri"/>
                                <w:color w:val="000000"/>
                                <w:sz w:val="13"/>
                                <w:szCs w:val="13"/>
                              </w:rPr>
                            </w:pPr>
                            <w:r w:rsidRPr="002B7AC3">
                              <w:rPr>
                                <w:rFonts w:asciiTheme="minorHAnsi" w:hAnsiTheme="minorHAnsi" w:cs="Calibri"/>
                                <w:color w:val="000000"/>
                                <w:sz w:val="13"/>
                                <w:szCs w:val="13"/>
                              </w:rPr>
                              <w:t>1.3.1 BD management strategy based on biodiversity baseline assessments for 2 KBA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E05D57" id="Rectangle 36" o:spid="_x0000_s1048" style="position:absolute;margin-left:107.8pt;margin-top:15.15pt;width:96.4pt;height:37.35pt;z-index:251151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" fillcolor="#adb9ca" strokecolor="#2f528f" strokeweight="1pt">
                <v:textbox>
                  <w:txbxContent>
                    <w:p w:rsidR="004F78D6" w:rsidRPr="002B7AC3" w:rsidRDefault="004F78D6" w:rsidP="004E146F">
                      <w:pPr>
                        <w:rPr>
                          <w:rFonts w:asciiTheme="minorHAnsi" w:hAnsiTheme="minorHAnsi" w:cs="Calibri"/>
                          <w:color w:val="000000"/>
                          <w:sz w:val="13"/>
                          <w:szCs w:val="13"/>
                        </w:rPr>
                      </w:pPr>
                      <w:r w:rsidRPr="002B7AC3">
                        <w:rPr>
                          <w:rFonts w:asciiTheme="minorHAnsi" w:hAnsiTheme="minorHAnsi" w:cs="Calibri"/>
                          <w:color w:val="000000"/>
                          <w:sz w:val="13"/>
                          <w:szCs w:val="13"/>
                        </w:rPr>
                        <w:t>1.3.1 BD management strategy based on biodiversity baseline assessments for 2 KBA</w:t>
                      </w:r>
                    </w:p>
                  </w:txbxContent>
                </v:textbox>
                <w10:wrap anchorx="margin"/>
              </v:rect>
            </w:pict>
          </mc:Fallback>
        </mc:AlternateContent>
      </w:r>
      <w:r w:rsidR="00ED482B" w:rsidRPr="00BF3E43">
        <w:rPr>
          <w:b/>
          <w:bCs/>
          <w:noProof/>
          <w:lang w:val="en-GB" w:eastAsia="en-GB"/>
        </w:rPr>
        <mc:AlternateContent>
          <mc:Choice Requires="wps">
            <w:drawing>
              <wp:anchor distT="0" distB="0" distL="114300" distR="114300" simplePos="0" relativeHeight="251607552" behindDoc="0" locked="0" layoutInCell="1" allowOverlap="1" wp14:anchorId="7207C5AE" wp14:editId="321E4316">
                <wp:simplePos x="0" y="0"/>
                <wp:positionH relativeFrom="margin">
                  <wp:posOffset>2722059</wp:posOffset>
                </wp:positionH>
                <wp:positionV relativeFrom="paragraph">
                  <wp:posOffset>340213</wp:posOffset>
                </wp:positionV>
                <wp:extent cx="1088764" cy="967178"/>
                <wp:effectExtent l="0" t="0" r="16510" b="23495"/>
                <wp:wrapNone/>
                <wp:docPr id="51" name="Rectangle 51"/>
                <wp:cNvGraphicFramePr/>
                <a:graphic xmlns:a="http://schemas.openxmlformats.org/drawingml/2006/main">
                  <a:graphicData uri="http://schemas.microsoft.com/office/word/2010/wordprocessingShape">
                    <wps:wsp>
                      <wps:cNvSpPr/>
                      <wps:spPr>
                        <a:xfrm>
                          <a:off x="0" y="0"/>
                          <a:ext cx="1088764" cy="967178"/>
                        </a:xfrm>
                        <a:prstGeom prst="rect">
                          <a:avLst/>
                        </a:prstGeom>
                        <a:solidFill>
                          <a:schemeClr val="accent2">
                            <a:lumMod val="40000"/>
                            <a:lumOff val="60000"/>
                          </a:schemeClr>
                        </a:solidFill>
                        <a:ln w="12700" cap="flat" cmpd="sng" algn="ctr">
                          <a:solidFill>
                            <a:srgbClr val="4472C4">
                              <a:shade val="50000"/>
                            </a:srgbClr>
                          </a:solidFill>
                          <a:prstDash val="solid"/>
                          <a:miter lim="800000"/>
                        </a:ln>
                        <a:effectLst/>
                      </wps:spPr>
                      <wps:txbx>
                        <w:txbxContent>
                          <w:p w:rsidR="004F78D6" w:rsidRPr="00977EBC" w:rsidRDefault="004F78D6" w:rsidP="004E146F">
                            <w:pPr>
                              <w:rPr>
                                <w:rFonts w:asciiTheme="minorHAnsi" w:hAnsiTheme="minorHAnsi" w:cs="Calibri"/>
                                <w:color w:val="000000"/>
                                <w:sz w:val="13"/>
                                <w:szCs w:val="13"/>
                              </w:rPr>
                            </w:pPr>
                            <w:r w:rsidRPr="00977EBC">
                              <w:rPr>
                                <w:rFonts w:asciiTheme="minorHAnsi" w:hAnsiTheme="minorHAnsi" w:cs="Calibri"/>
                                <w:bCs/>
                                <w:color w:val="000000"/>
                                <w:sz w:val="13"/>
                                <w:szCs w:val="13"/>
                              </w:rPr>
                              <w:t>Outcome 2.1 -</w:t>
                            </w:r>
                            <w:r w:rsidRPr="00977EBC">
                              <w:rPr>
                                <w:rFonts w:asciiTheme="minorHAnsi" w:hAnsiTheme="minorHAnsi" w:cs="Calibri"/>
                                <w:b/>
                                <w:bCs/>
                                <w:color w:val="000000"/>
                                <w:sz w:val="13"/>
                                <w:szCs w:val="13"/>
                              </w:rPr>
                              <w:t xml:space="preserve"> </w:t>
                            </w:r>
                            <w:r w:rsidRPr="00977EBC">
                              <w:rPr>
                                <w:rFonts w:asciiTheme="minorHAnsi" w:hAnsiTheme="minorHAnsi" w:cs="Calibri"/>
                                <w:color w:val="000000"/>
                                <w:sz w:val="13"/>
                                <w:szCs w:val="13"/>
                              </w:rPr>
                              <w:t>Conservation of BD habitat and ecosystem services, and increased carbon sequestration through restoration and management of critical forest sites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07C5AE" id="Rectangle 51" o:spid="_x0000_s1049" style="position:absolute;margin-left:214.35pt;margin-top:26.8pt;width:85.75pt;height:76.15pt;z-index:251607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" fillcolor="#f7caac [1301]" strokecolor="#2f528f" strokeweight="1pt">
                <v:textbox>
                  <w:txbxContent>
                    <w:p w:rsidR="004F78D6" w:rsidRPr="00977EBC" w:rsidRDefault="004F78D6" w:rsidP="004E146F">
                      <w:pPr>
                        <w:rPr>
                          <w:rFonts w:asciiTheme="minorHAnsi" w:hAnsiTheme="minorHAnsi" w:cs="Calibri"/>
                          <w:color w:val="000000"/>
                          <w:sz w:val="13"/>
                          <w:szCs w:val="13"/>
                        </w:rPr>
                      </w:pPr>
                      <w:r w:rsidRPr="00977EBC">
                        <w:rPr>
                          <w:rFonts w:asciiTheme="minorHAnsi" w:hAnsiTheme="minorHAnsi" w:cs="Calibri"/>
                          <w:bCs/>
                          <w:color w:val="000000"/>
                          <w:sz w:val="13"/>
                          <w:szCs w:val="13"/>
                        </w:rPr>
                        <w:t>Outcome 2.1 -</w:t>
                      </w:r>
                      <w:r w:rsidRPr="00977EBC">
                        <w:rPr>
                          <w:rFonts w:asciiTheme="minorHAnsi" w:hAnsiTheme="minorHAnsi" w:cs="Calibri"/>
                          <w:b/>
                          <w:bCs/>
                          <w:color w:val="000000"/>
                          <w:sz w:val="13"/>
                          <w:szCs w:val="13"/>
                        </w:rPr>
                        <w:t xml:space="preserve"> </w:t>
                      </w:r>
                      <w:r w:rsidRPr="00977EBC">
                        <w:rPr>
                          <w:rFonts w:asciiTheme="minorHAnsi" w:hAnsiTheme="minorHAnsi" w:cs="Calibri"/>
                          <w:color w:val="000000"/>
                          <w:sz w:val="13"/>
                          <w:szCs w:val="13"/>
                        </w:rPr>
                        <w:t>Conservation of BD habitat and ecosystem services, and increased carbon sequestration through restoration and management of critical forest sites</w:t>
                      </w:r>
                    </w:p>
                  </w:txbxContent>
                </v:textbox>
                <w10:wrap anchorx="margin"/>
              </v:rect>
            </w:pict>
          </mc:Fallback>
        </mc:AlternateContent>
      </w:r>
      <w:r w:rsidR="00ED482B" w:rsidRPr="00BF3E43">
        <w:rPr>
          <w:b/>
          <w:bCs/>
          <w:noProof/>
          <w:lang w:val="en-GB" w:eastAsia="en-GB"/>
        </w:rPr>
        <mc:AlternateContent>
          <mc:Choice Requires="wps">
            <w:drawing>
              <wp:anchor distT="0" distB="0" distL="114300" distR="114300" simplePos="0" relativeHeight="251776512" behindDoc="0" locked="0" layoutInCell="1" allowOverlap="1" wp14:anchorId="34A58D36" wp14:editId="68E5650F">
                <wp:simplePos x="0" y="0"/>
                <wp:positionH relativeFrom="column">
                  <wp:posOffset>2621632</wp:posOffset>
                </wp:positionH>
                <wp:positionV relativeFrom="paragraph">
                  <wp:posOffset>731344</wp:posOffset>
                </wp:positionV>
                <wp:extent cx="121568" cy="710565"/>
                <wp:effectExtent l="0" t="0" r="31115" b="13335"/>
                <wp:wrapNone/>
                <wp:docPr id="18" name="Cerrar llave 18"/>
                <wp:cNvGraphicFramePr/>
                <a:graphic xmlns:a="http://schemas.openxmlformats.org/drawingml/2006/main">
                  <a:graphicData uri="http://schemas.microsoft.com/office/word/2010/wordprocessingShape">
                    <wps:wsp>
                      <wps:cNvSpPr/>
                      <wps:spPr>
                        <a:xfrm>
                          <a:off x="0" y="0"/>
                          <a:ext cx="121568" cy="710565"/>
                        </a:xfrm>
                        <a:prstGeom prst="rightBrace">
                          <a:avLst/>
                        </a:prstGeom>
                        <a:ln>
                          <a:solidFill>
                            <a:schemeClr val="accent2">
                              <a:lumMod val="60000"/>
                              <a:lumOff val="40000"/>
                            </a:schemeClr>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994885" id="Cerrar llave 18" o:spid="_x0000_s1026" type="#_x0000_t88" style="position:absolute;margin-left:206.45pt;margin-top:57.6pt;width:9.55pt;height:55.95pt;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" adj="308" strokecolor="#f4b083 [1941]" strokeweight=".5pt">
                <v:stroke joinstyle="miter"/>
              </v:shape>
            </w:pict>
          </mc:Fallback>
        </mc:AlternateContent>
      </w:r>
      <w:r w:rsidR="00ED482B" w:rsidRPr="00BF3E43">
        <w:rPr>
          <w:b/>
          <w:bCs/>
          <w:noProof/>
          <w:lang w:val="en-GB" w:eastAsia="en-GB"/>
        </w:rPr>
        <mc:AlternateContent>
          <mc:Choice Requires="wps">
            <w:drawing>
              <wp:anchor distT="0" distB="0" distL="114300" distR="114300" simplePos="0" relativeHeight="251850240" behindDoc="0" locked="0" layoutInCell="1" allowOverlap="1" wp14:anchorId="56B6189C" wp14:editId="4362E81C">
                <wp:simplePos x="0" y="0"/>
                <wp:positionH relativeFrom="column">
                  <wp:posOffset>2599055</wp:posOffset>
                </wp:positionH>
                <wp:positionV relativeFrom="paragraph">
                  <wp:posOffset>1804035</wp:posOffset>
                </wp:positionV>
                <wp:extent cx="137160" cy="45085"/>
                <wp:effectExtent l="0" t="38100" r="53340" b="50165"/>
                <wp:wrapNone/>
                <wp:docPr id="19" name="Conector recto de flecha 19"/>
                <wp:cNvGraphicFramePr/>
                <a:graphic xmlns:a="http://schemas.openxmlformats.org/drawingml/2006/main">
                  <a:graphicData uri="http://schemas.microsoft.com/office/word/2010/wordprocessingShape">
                    <wps:wsp>
                      <wps:cNvCnPr/>
                      <wps:spPr>
                        <a:xfrm flipV="1">
                          <a:off x="0" y="0"/>
                          <a:ext cx="137160" cy="45085"/>
                        </a:xfrm>
                        <a:prstGeom prst="straightConnector1">
                          <a:avLst/>
                        </a:prstGeom>
                        <a:ln>
                          <a:solidFill>
                            <a:schemeClr val="accent2">
                              <a:lumMod val="40000"/>
                              <a:lumOff val="6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929BED8" id="_x0000_t32" coordsize="21600,21600" o:spt="32" o:oned="t" path="m,l21600,21600e" filled="f">
                <v:path arrowok="t" fillok="f" o:connecttype="none"/>
                <o:lock v:ext="edit" shapetype="t"/>
              </v:shapetype>
              <v:shape id="Conector recto de flecha 19" o:spid="_x0000_s1026" type="#_x0000_t32" style="position:absolute;margin-left:204.65pt;margin-top:142.05pt;width:10.8pt;height:3.55pt;flip:y;z-index:25185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" strokecolor="#f7caac [1301]" strokeweight=".5pt">
                <v:stroke endarrow="block" joinstyle="miter"/>
              </v:shape>
            </w:pict>
          </mc:Fallback>
        </mc:AlternateContent>
      </w:r>
      <w:r w:rsidR="006D4605" w:rsidRPr="00BF3E43">
        <w:rPr>
          <w:b/>
          <w:bCs/>
          <w:noProof/>
          <w:lang w:val="en-GB" w:eastAsia="en-GB"/>
        </w:rPr>
        <mc:AlternateContent>
          <mc:Choice Requires="wps">
            <w:drawing>
              <wp:anchor distT="0" distB="0" distL="114300" distR="114300" simplePos="0" relativeHeight="252194304" behindDoc="0" locked="0" layoutInCell="1" allowOverlap="1" wp14:anchorId="679CEB8C" wp14:editId="784D4ED3">
                <wp:simplePos x="0" y="0"/>
                <wp:positionH relativeFrom="margin">
                  <wp:posOffset>3927163</wp:posOffset>
                </wp:positionH>
                <wp:positionV relativeFrom="paragraph">
                  <wp:posOffset>599205</wp:posOffset>
                </wp:positionV>
                <wp:extent cx="1320800" cy="1464097"/>
                <wp:effectExtent l="0" t="0" r="12700" b="22225"/>
                <wp:wrapNone/>
                <wp:docPr id="82" name="Rectángulo 82"/>
                <wp:cNvGraphicFramePr/>
                <a:graphic xmlns:a="http://schemas.openxmlformats.org/drawingml/2006/main">
                  <a:graphicData uri="http://schemas.microsoft.com/office/word/2010/wordprocessingShape">
                    <wps:wsp>
                      <wps:cNvSpPr/>
                      <wps:spPr>
                        <a:xfrm>
                          <a:off x="0" y="0"/>
                          <a:ext cx="1320800" cy="1464097"/>
                        </a:xfrm>
                        <a:prstGeom prst="rect">
                          <a:avLst/>
                        </a:prstGeom>
                        <a:solidFill>
                          <a:schemeClr val="accent2">
                            <a:lumMod val="40000"/>
                            <a:lumOff val="60000"/>
                          </a:schemeClr>
                        </a:solidFill>
                        <a:ln w="12700" cap="flat" cmpd="sng" algn="ctr">
                          <a:solidFill>
                            <a:srgbClr val="5B9BD5">
                              <a:shade val="50000"/>
                            </a:srgbClr>
                          </a:solidFill>
                          <a:prstDash val="solid"/>
                          <a:miter lim="800000"/>
                        </a:ln>
                        <a:effectLst/>
                      </wps:spPr>
                      <wps:txbx>
                        <w:txbxContent>
                          <w:p w:rsidR="004F78D6" w:rsidRPr="00BA1634" w:rsidRDefault="004F78D6" w:rsidP="004E146F">
                            <w:pPr>
                              <w:spacing w:after="160" w:line="259" w:lineRule="auto"/>
                              <w:rPr>
                                <w:bCs/>
                                <w:color w:val="000000"/>
                                <w:sz w:val="16"/>
                                <w:szCs w:val="16"/>
                              </w:rPr>
                            </w:pPr>
                            <w:r w:rsidRPr="00BA1634">
                              <w:rPr>
                                <w:bCs/>
                                <w:color w:val="000000"/>
                                <w:sz w:val="16"/>
                                <w:szCs w:val="16"/>
                              </w:rPr>
                              <w:t>Enhanced conservation of significant BD, ecosystem services, and carbon sequestration benefitting from ANR</w:t>
                            </w:r>
                            <w:r>
                              <w:rPr>
                                <w:bCs/>
                                <w:color w:val="000000"/>
                                <w:sz w:val="16"/>
                                <w:szCs w:val="16"/>
                              </w:rPr>
                              <w:t>, SLM</w:t>
                            </w:r>
                            <w:r w:rsidRPr="00BA1634">
                              <w:rPr>
                                <w:bCs/>
                                <w:color w:val="000000"/>
                                <w:sz w:val="16"/>
                                <w:szCs w:val="16"/>
                              </w:rPr>
                              <w:t xml:space="preserve"> and reforestation.</w:t>
                            </w:r>
                          </w:p>
                          <w:p w:rsidR="004F78D6" w:rsidRPr="00BA1634" w:rsidRDefault="004F78D6" w:rsidP="004E146F">
                            <w:pPr>
                              <w:spacing w:after="160" w:line="259" w:lineRule="auto"/>
                              <w:jc w:val="center"/>
                              <w:rPr>
                                <w:bCs/>
                                <w:lang w:val="en-GB"/>
                              </w:rPr>
                            </w:pPr>
                          </w:p>
                          <w:p w:rsidR="004F78D6" w:rsidRPr="004F2A51" w:rsidRDefault="004F78D6" w:rsidP="004E146F">
                            <w:pPr>
                              <w:jc w:val="center"/>
                              <w:rPr>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9CEB8C" id="Rectángulo 82" o:spid="_x0000_s1050" style="position:absolute;margin-left:309.25pt;margin-top:47.2pt;width:104pt;height:115.3pt;z-index:252194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" fillcolor="#f7caac [1301]" strokecolor="#41719c" strokeweight="1pt">
                <v:textbox>
                  <w:txbxContent>
                    <w:p w:rsidR="004F78D6" w:rsidRPr="00BA1634" w:rsidRDefault="004F78D6" w:rsidP="004E146F">
                      <w:pPr>
                        <w:spacing w:after="160" w:line="259" w:lineRule="auto"/>
                        <w:rPr>
                          <w:bCs/>
                          <w:color w:val="000000"/>
                          <w:sz w:val="16"/>
                          <w:szCs w:val="16"/>
                        </w:rPr>
                      </w:pPr>
                      <w:r w:rsidRPr="00BA1634">
                        <w:rPr>
                          <w:bCs/>
                          <w:color w:val="000000"/>
                          <w:sz w:val="16"/>
                          <w:szCs w:val="16"/>
                        </w:rPr>
                        <w:t>Enhanced conservation of significant BD, ecosystem services, and carbon sequestration benefitting from ANR</w:t>
                      </w:r>
                      <w:r>
                        <w:rPr>
                          <w:bCs/>
                          <w:color w:val="000000"/>
                          <w:sz w:val="16"/>
                          <w:szCs w:val="16"/>
                        </w:rPr>
                        <w:t>, SLM</w:t>
                      </w:r>
                      <w:r w:rsidRPr="00BA1634">
                        <w:rPr>
                          <w:bCs/>
                          <w:color w:val="000000"/>
                          <w:sz w:val="16"/>
                          <w:szCs w:val="16"/>
                        </w:rPr>
                        <w:t xml:space="preserve"> and reforestation.</w:t>
                      </w:r>
                    </w:p>
                    <w:p w:rsidR="004F78D6" w:rsidRPr="00BA1634" w:rsidRDefault="004F78D6" w:rsidP="004E146F">
                      <w:pPr>
                        <w:spacing w:after="160" w:line="259" w:lineRule="auto"/>
                        <w:jc w:val="center"/>
                        <w:rPr>
                          <w:bCs/>
                          <w:lang w:val="en-GB"/>
                        </w:rPr>
                      </w:pPr>
                    </w:p>
                    <w:p w:rsidR="004F78D6" w:rsidRPr="004F2A51" w:rsidRDefault="004F78D6" w:rsidP="004E146F">
                      <w:pPr>
                        <w:jc w:val="center"/>
                        <w:rPr>
                          <w:lang w:val="en-GB"/>
                        </w:rPr>
                      </w:pPr>
                    </w:p>
                  </w:txbxContent>
                </v:textbox>
                <w10:wrap anchorx="margin"/>
              </v:rect>
            </w:pict>
          </mc:Fallback>
        </mc:AlternateContent>
      </w:r>
      <w:r w:rsidR="006D4605" w:rsidRPr="00BF3E43">
        <w:rPr>
          <w:noProof/>
          <w:lang w:val="en-GB" w:eastAsia="en-GB"/>
        </w:rPr>
        <mc:AlternateContent>
          <mc:Choice Requires="wps">
            <w:drawing>
              <wp:anchor distT="0" distB="0" distL="114300" distR="114300" simplePos="0" relativeHeight="252152320" behindDoc="0" locked="0" layoutInCell="1" allowOverlap="1" wp14:anchorId="3FE33634" wp14:editId="154EFFC6">
                <wp:simplePos x="0" y="0"/>
                <wp:positionH relativeFrom="column">
                  <wp:posOffset>2568777</wp:posOffset>
                </wp:positionH>
                <wp:positionV relativeFrom="paragraph">
                  <wp:posOffset>97077</wp:posOffset>
                </wp:positionV>
                <wp:extent cx="173972" cy="298791"/>
                <wp:effectExtent l="0" t="38100" r="55245" b="25400"/>
                <wp:wrapNone/>
                <wp:docPr id="42" name="Conector recto de flecha 42"/>
                <wp:cNvGraphicFramePr/>
                <a:graphic xmlns:a="http://schemas.openxmlformats.org/drawingml/2006/main">
                  <a:graphicData uri="http://schemas.microsoft.com/office/word/2010/wordprocessingShape">
                    <wps:wsp>
                      <wps:cNvCnPr/>
                      <wps:spPr>
                        <a:xfrm flipV="1">
                          <a:off x="0" y="0"/>
                          <a:ext cx="173972" cy="29879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87F0F8C" id="Conector recto de flecha 42" o:spid="_x0000_s1026" type="#_x0000_t32" style="position:absolute;margin-left:202.25pt;margin-top:7.65pt;width:13.7pt;height:23.55pt;flip:y;z-index:25215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" strokecolor="#4472c4 [3204]" strokeweight=".5pt">
                <v:stroke endarrow="block" joinstyle="miter"/>
              </v:shape>
            </w:pict>
          </mc:Fallback>
        </mc:AlternateContent>
      </w:r>
      <w:r w:rsidR="006D4605" w:rsidRPr="00BF3E43">
        <w:rPr>
          <w:b/>
          <w:bCs/>
          <w:noProof/>
          <w:lang w:val="en-GB" w:eastAsia="en-GB"/>
        </w:rPr>
        <mc:AlternateContent>
          <mc:Choice Requires="wps">
            <w:drawing>
              <wp:anchor distT="0" distB="0" distL="114300" distR="114300" simplePos="0" relativeHeight="251747840" behindDoc="0" locked="0" layoutInCell="1" allowOverlap="1" wp14:anchorId="7E2E26E3" wp14:editId="37AE6FB1">
                <wp:simplePos x="0" y="0"/>
                <wp:positionH relativeFrom="margin">
                  <wp:posOffset>2711226</wp:posOffset>
                </wp:positionH>
                <wp:positionV relativeFrom="paragraph">
                  <wp:posOffset>1951748</wp:posOffset>
                </wp:positionV>
                <wp:extent cx="1115060" cy="591761"/>
                <wp:effectExtent l="0" t="0" r="27940" b="18415"/>
                <wp:wrapNone/>
                <wp:docPr id="53" name="Rectangle 53"/>
                <wp:cNvGraphicFramePr/>
                <a:graphic xmlns:a="http://schemas.openxmlformats.org/drawingml/2006/main">
                  <a:graphicData uri="http://schemas.microsoft.com/office/word/2010/wordprocessingShape">
                    <wps:wsp>
                      <wps:cNvSpPr/>
                      <wps:spPr>
                        <a:xfrm rot="10800000" flipV="1">
                          <a:off x="0" y="0"/>
                          <a:ext cx="1115060" cy="591761"/>
                        </a:xfrm>
                        <a:prstGeom prst="rect">
                          <a:avLst/>
                        </a:prstGeom>
                        <a:solidFill>
                          <a:srgbClr val="ED7D31">
                            <a:lumMod val="40000"/>
                            <a:lumOff val="60000"/>
                          </a:srgbClr>
                        </a:solidFill>
                        <a:ln w="12700" cap="flat" cmpd="sng" algn="ctr">
                          <a:solidFill>
                            <a:srgbClr val="4472C4">
                              <a:shade val="50000"/>
                            </a:srgbClr>
                          </a:solidFill>
                          <a:prstDash val="solid"/>
                          <a:miter lim="800000"/>
                        </a:ln>
                        <a:effectLst/>
                      </wps:spPr>
                      <wps:txbx>
                        <w:txbxContent>
                          <w:p w:rsidR="004F78D6" w:rsidRPr="00977EBC" w:rsidRDefault="004F78D6" w:rsidP="004E146F">
                            <w:pPr>
                              <w:rPr>
                                <w:rFonts w:asciiTheme="minorHAnsi" w:hAnsiTheme="minorHAnsi" w:cs="Calibri"/>
                                <w:color w:val="000000"/>
                                <w:sz w:val="13"/>
                                <w:szCs w:val="13"/>
                              </w:rPr>
                            </w:pPr>
                            <w:r w:rsidRPr="00977EBC">
                              <w:rPr>
                                <w:rFonts w:asciiTheme="minorHAnsi" w:hAnsiTheme="minorHAnsi" w:cs="Calibri"/>
                                <w:bCs/>
                                <w:color w:val="000000"/>
                                <w:sz w:val="13"/>
                                <w:szCs w:val="13"/>
                              </w:rPr>
                              <w:t>Outcome 2.3</w:t>
                            </w:r>
                            <w:r w:rsidRPr="00977EBC">
                              <w:rPr>
                                <w:rFonts w:asciiTheme="minorHAnsi" w:hAnsiTheme="minorHAnsi" w:cs="Calibri"/>
                                <w:b/>
                                <w:bCs/>
                                <w:color w:val="000000"/>
                                <w:sz w:val="13"/>
                                <w:szCs w:val="13"/>
                              </w:rPr>
                              <w:t xml:space="preserve"> - </w:t>
                            </w:r>
                            <w:r w:rsidRPr="001D5DE4">
                              <w:rPr>
                                <w:rFonts w:asciiTheme="minorHAnsi" w:hAnsiTheme="minorHAnsi" w:cs="Calibri"/>
                                <w:color w:val="000000"/>
                                <w:sz w:val="13"/>
                                <w:szCs w:val="13"/>
                              </w:rPr>
                              <w:t>Improved infrastructure conditions support climate resilience in agriculture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2E26E3" id="Rectangle 53" o:spid="_x0000_s1051" style="position:absolute;margin-left:213.5pt;margin-top:153.7pt;width:87.8pt;height:46.6pt;rotation:180;flip:y;z-index:251747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" fillcolor="#f8cbad" strokecolor="#2f528f" strokeweight="1pt">
                <v:textbox>
                  <w:txbxContent>
                    <w:p w:rsidR="004F78D6" w:rsidRPr="00977EBC" w:rsidRDefault="004F78D6" w:rsidP="004E146F">
                      <w:pPr>
                        <w:rPr>
                          <w:rFonts w:asciiTheme="minorHAnsi" w:hAnsiTheme="minorHAnsi" w:cs="Calibri"/>
                          <w:color w:val="000000"/>
                          <w:sz w:val="13"/>
                          <w:szCs w:val="13"/>
                        </w:rPr>
                      </w:pPr>
                      <w:r w:rsidRPr="00977EBC">
                        <w:rPr>
                          <w:rFonts w:asciiTheme="minorHAnsi" w:hAnsiTheme="minorHAnsi" w:cs="Calibri"/>
                          <w:bCs/>
                          <w:color w:val="000000"/>
                          <w:sz w:val="13"/>
                          <w:szCs w:val="13"/>
                        </w:rPr>
                        <w:t>Outcome 2.3</w:t>
                      </w:r>
                      <w:r w:rsidRPr="00977EBC">
                        <w:rPr>
                          <w:rFonts w:asciiTheme="minorHAnsi" w:hAnsiTheme="minorHAnsi" w:cs="Calibri"/>
                          <w:b/>
                          <w:bCs/>
                          <w:color w:val="000000"/>
                          <w:sz w:val="13"/>
                          <w:szCs w:val="13"/>
                        </w:rPr>
                        <w:t xml:space="preserve"> - </w:t>
                      </w:r>
                      <w:r w:rsidRPr="001D5DE4">
                        <w:rPr>
                          <w:rFonts w:asciiTheme="minorHAnsi" w:hAnsiTheme="minorHAnsi" w:cs="Calibri"/>
                          <w:color w:val="000000"/>
                          <w:sz w:val="13"/>
                          <w:szCs w:val="13"/>
                        </w:rPr>
                        <w:t>Improved infrastructure conditions support climate resilience in agriculture</w:t>
                      </w:r>
                    </w:p>
                  </w:txbxContent>
                </v:textbox>
                <w10:wrap anchorx="margin"/>
              </v:rect>
            </w:pict>
          </mc:Fallback>
        </mc:AlternateContent>
      </w:r>
      <w:r w:rsidR="006D4605" w:rsidRPr="00BF3E43">
        <w:rPr>
          <w:b/>
          <w:bCs/>
          <w:noProof/>
          <w:lang w:val="en-GB" w:eastAsia="en-GB"/>
        </w:rPr>
        <mc:AlternateContent>
          <mc:Choice Requires="wps">
            <w:drawing>
              <wp:anchor distT="0" distB="0" distL="114300" distR="114300" simplePos="0" relativeHeight="251912704" behindDoc="0" locked="0" layoutInCell="1" allowOverlap="1" wp14:anchorId="47E6571C" wp14:editId="75AAD39D">
                <wp:simplePos x="0" y="0"/>
                <wp:positionH relativeFrom="column">
                  <wp:posOffset>2463066</wp:posOffset>
                </wp:positionH>
                <wp:positionV relativeFrom="paragraph">
                  <wp:posOffset>2449147</wp:posOffset>
                </wp:positionV>
                <wp:extent cx="258992" cy="140020"/>
                <wp:effectExtent l="0" t="38100" r="46355" b="31750"/>
                <wp:wrapNone/>
                <wp:docPr id="16" name="Conector recto de flecha 16"/>
                <wp:cNvGraphicFramePr/>
                <a:graphic xmlns:a="http://schemas.openxmlformats.org/drawingml/2006/main">
                  <a:graphicData uri="http://schemas.microsoft.com/office/word/2010/wordprocessingShape">
                    <wps:wsp>
                      <wps:cNvCnPr/>
                      <wps:spPr>
                        <a:xfrm flipV="1">
                          <a:off x="0" y="0"/>
                          <a:ext cx="258992" cy="140020"/>
                        </a:xfrm>
                        <a:prstGeom prst="straightConnector1">
                          <a:avLst/>
                        </a:prstGeom>
                        <a:ln>
                          <a:solidFill>
                            <a:schemeClr val="accent2">
                              <a:lumMod val="40000"/>
                              <a:lumOff val="6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6BAE2DD" id="Conector recto de flecha 16" o:spid="_x0000_s1026" type="#_x0000_t32" style="position:absolute;margin-left:193.95pt;margin-top:192.85pt;width:20.4pt;height:11.05pt;flip:y;z-index:25191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" strokecolor="#f7caac [1301]" strokeweight=".5pt">
                <v:stroke endarrow="block" joinstyle="miter"/>
              </v:shape>
            </w:pict>
          </mc:Fallback>
        </mc:AlternateContent>
      </w:r>
      <w:r w:rsidR="006D4605" w:rsidRPr="00BF3E43">
        <w:rPr>
          <w:b/>
          <w:bCs/>
          <w:noProof/>
          <w:lang w:val="en-GB" w:eastAsia="en-GB"/>
        </w:rPr>
        <mc:AlternateContent>
          <mc:Choice Requires="wps">
            <w:drawing>
              <wp:anchor distT="0" distB="0" distL="114300" distR="114300" simplePos="0" relativeHeight="252093952" behindDoc="0" locked="0" layoutInCell="1" allowOverlap="1" wp14:anchorId="64D3BBF9" wp14:editId="4B5E31B8">
                <wp:simplePos x="0" y="0"/>
                <wp:positionH relativeFrom="column">
                  <wp:posOffset>2582670</wp:posOffset>
                </wp:positionH>
                <wp:positionV relativeFrom="paragraph">
                  <wp:posOffset>3130513</wp:posOffset>
                </wp:positionV>
                <wp:extent cx="158567" cy="52855"/>
                <wp:effectExtent l="0" t="38100" r="51435" b="42545"/>
                <wp:wrapNone/>
                <wp:docPr id="23" name="Conector recto de flecha 23"/>
                <wp:cNvGraphicFramePr/>
                <a:graphic xmlns:a="http://schemas.openxmlformats.org/drawingml/2006/main">
                  <a:graphicData uri="http://schemas.microsoft.com/office/word/2010/wordprocessingShape">
                    <wps:wsp>
                      <wps:cNvCnPr/>
                      <wps:spPr>
                        <a:xfrm flipV="1">
                          <a:off x="0" y="0"/>
                          <a:ext cx="158567" cy="52855"/>
                        </a:xfrm>
                        <a:prstGeom prst="straightConnector1">
                          <a:avLst/>
                        </a:prstGeom>
                        <a:ln>
                          <a:solidFill>
                            <a:schemeClr val="accent6">
                              <a:lumMod val="60000"/>
                              <a:lumOff val="4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EA38A2" id="Conector recto de flecha 23" o:spid="_x0000_s1026" type="#_x0000_t32" style="position:absolute;margin-left:203.35pt;margin-top:246.5pt;width:12.5pt;height:4.15pt;flip:y;z-index:25209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" strokecolor="#a8d08d [1945]" strokeweight=".5pt">
                <v:stroke endarrow="block" joinstyle="miter"/>
              </v:shape>
            </w:pict>
          </mc:Fallback>
        </mc:AlternateContent>
      </w:r>
      <w:r w:rsidR="006D4605" w:rsidRPr="00BF3E43">
        <w:rPr>
          <w:b/>
          <w:bCs/>
          <w:noProof/>
          <w:lang w:val="en-GB" w:eastAsia="en-GB"/>
        </w:rPr>
        <mc:AlternateContent>
          <mc:Choice Requires="wps">
            <w:drawing>
              <wp:anchor distT="0" distB="0" distL="114300" distR="114300" simplePos="0" relativeHeight="251978240" behindDoc="0" locked="0" layoutInCell="1" allowOverlap="1" wp14:anchorId="71D2563F" wp14:editId="7417E673">
                <wp:simplePos x="0" y="0"/>
                <wp:positionH relativeFrom="column">
                  <wp:posOffset>2722021</wp:posOffset>
                </wp:positionH>
                <wp:positionV relativeFrom="paragraph">
                  <wp:posOffset>2607497</wp:posOffset>
                </wp:positionV>
                <wp:extent cx="1078230" cy="687121"/>
                <wp:effectExtent l="0" t="0" r="26670" b="17780"/>
                <wp:wrapNone/>
                <wp:docPr id="54" name="Rectangle 54"/>
                <wp:cNvGraphicFramePr/>
                <a:graphic xmlns:a="http://schemas.openxmlformats.org/drawingml/2006/main">
                  <a:graphicData uri="http://schemas.microsoft.com/office/word/2010/wordprocessingShape">
                    <wps:wsp>
                      <wps:cNvSpPr/>
                      <wps:spPr>
                        <a:xfrm>
                          <a:off x="0" y="0"/>
                          <a:ext cx="1078230" cy="687121"/>
                        </a:xfrm>
                        <a:prstGeom prst="rect">
                          <a:avLst/>
                        </a:prstGeom>
                        <a:solidFill>
                          <a:srgbClr val="70AD47">
                            <a:lumMod val="40000"/>
                            <a:lumOff val="60000"/>
                          </a:srgbClr>
                        </a:solidFill>
                        <a:ln w="12700" cap="flat" cmpd="sng" algn="ctr">
                          <a:solidFill>
                            <a:srgbClr val="4472C4">
                              <a:shade val="50000"/>
                            </a:srgbClr>
                          </a:solidFill>
                          <a:prstDash val="solid"/>
                          <a:miter lim="800000"/>
                        </a:ln>
                        <a:effectLst/>
                      </wps:spPr>
                      <wps:txbx>
                        <w:txbxContent>
                          <w:p w:rsidR="004F78D6" w:rsidRPr="00977EBC" w:rsidRDefault="004F78D6" w:rsidP="004E146F">
                            <w:pPr>
                              <w:rPr>
                                <w:color w:val="000000"/>
                              </w:rPr>
                            </w:pPr>
                            <w:r w:rsidRPr="00977EBC">
                              <w:rPr>
                                <w:rFonts w:ascii="Calibri Light" w:hAnsi="Calibri Light" w:cs="Calibri Light"/>
                                <w:bCs/>
                                <w:color w:val="000000"/>
                                <w:sz w:val="13"/>
                                <w:szCs w:val="13"/>
                              </w:rPr>
                              <w:t>Outcome 3.1</w:t>
                            </w:r>
                            <w:r w:rsidRPr="00977EBC">
                              <w:rPr>
                                <w:rFonts w:ascii="Calibri Light" w:hAnsi="Calibri Light" w:cs="Calibri Light"/>
                                <w:b/>
                                <w:bCs/>
                                <w:color w:val="000000"/>
                                <w:sz w:val="13"/>
                                <w:szCs w:val="13"/>
                              </w:rPr>
                              <w:t xml:space="preserve"> - </w:t>
                            </w:r>
                            <w:r w:rsidRPr="00361B89">
                              <w:rPr>
                                <w:rFonts w:ascii="Calibri Light" w:hAnsi="Calibri Light" w:cs="Calibri Light"/>
                                <w:bCs/>
                                <w:color w:val="000000"/>
                                <w:sz w:val="13"/>
                                <w:szCs w:val="13"/>
                              </w:rPr>
                              <w:t>Public servants from key institutions have increased planning and environmental management</w:t>
                            </w:r>
                            <w:r w:rsidRPr="00977EBC">
                              <w:rPr>
                                <w:rFonts w:ascii="Calibri Light" w:hAnsi="Calibri Light" w:cs="Calibri Light"/>
                                <w:color w:val="000000"/>
                                <w:sz w:val="13"/>
                                <w:szCs w:val="13"/>
                              </w:rPr>
                              <w:t xml:space="preserve"> capacity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D2563F" id="Rectangle 54" o:spid="_x0000_s1052" style="position:absolute;margin-left:214.35pt;margin-top:205.3pt;width:84.9pt;height:54.1pt;z-index:25197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" fillcolor="#c5e0b4" strokecolor="#2f528f" strokeweight="1pt">
                <v:textbox>
                  <w:txbxContent>
                    <w:p w:rsidR="004F78D6" w:rsidRPr="00977EBC" w:rsidRDefault="004F78D6" w:rsidP="004E146F">
                      <w:pPr>
                        <w:rPr>
                          <w:color w:val="000000"/>
                        </w:rPr>
                      </w:pPr>
                      <w:r w:rsidRPr="00977EBC">
                        <w:rPr>
                          <w:rFonts w:ascii="Calibri Light" w:hAnsi="Calibri Light" w:cs="Calibri Light"/>
                          <w:bCs/>
                          <w:color w:val="000000"/>
                          <w:sz w:val="13"/>
                          <w:szCs w:val="13"/>
                        </w:rPr>
                        <w:t>Outcome 3.1</w:t>
                      </w:r>
                      <w:r w:rsidRPr="00977EBC">
                        <w:rPr>
                          <w:rFonts w:ascii="Calibri Light" w:hAnsi="Calibri Light" w:cs="Calibri Light"/>
                          <w:b/>
                          <w:bCs/>
                          <w:color w:val="000000"/>
                          <w:sz w:val="13"/>
                          <w:szCs w:val="13"/>
                        </w:rPr>
                        <w:t xml:space="preserve"> - </w:t>
                      </w:r>
                      <w:r w:rsidRPr="00361B89">
                        <w:rPr>
                          <w:rFonts w:ascii="Calibri Light" w:hAnsi="Calibri Light" w:cs="Calibri Light"/>
                          <w:bCs/>
                          <w:color w:val="000000"/>
                          <w:sz w:val="13"/>
                          <w:szCs w:val="13"/>
                        </w:rPr>
                        <w:t>Public servants from key institutions have increased planning and environmental management</w:t>
                      </w:r>
                      <w:r w:rsidRPr="00977EBC">
                        <w:rPr>
                          <w:rFonts w:ascii="Calibri Light" w:hAnsi="Calibri Light" w:cs="Calibri Light"/>
                          <w:color w:val="000000"/>
                          <w:sz w:val="13"/>
                          <w:szCs w:val="13"/>
                        </w:rPr>
                        <w:t xml:space="preserve"> capacity  </w:t>
                      </w:r>
                    </w:p>
                  </w:txbxContent>
                </v:textbox>
              </v:rect>
            </w:pict>
          </mc:Fallback>
        </mc:AlternateContent>
      </w:r>
      <w:r w:rsidR="006D4605" w:rsidRPr="00BF3E43">
        <w:rPr>
          <w:b/>
          <w:bCs/>
          <w:noProof/>
          <w:lang w:val="en-GB" w:eastAsia="en-GB"/>
        </w:rPr>
        <mc:AlternateContent>
          <mc:Choice Requires="wps">
            <w:drawing>
              <wp:anchor distT="0" distB="0" distL="114300" distR="114300" simplePos="0" relativeHeight="252040704" behindDoc="0" locked="0" layoutInCell="1" allowOverlap="1" wp14:anchorId="191C719E" wp14:editId="643B65B4">
                <wp:simplePos x="0" y="0"/>
                <wp:positionH relativeFrom="column">
                  <wp:posOffset>2722058</wp:posOffset>
                </wp:positionH>
                <wp:positionV relativeFrom="paragraph">
                  <wp:posOffset>3315977</wp:posOffset>
                </wp:positionV>
                <wp:extent cx="1077426" cy="744518"/>
                <wp:effectExtent l="0" t="0" r="27940" b="17780"/>
                <wp:wrapNone/>
                <wp:docPr id="55" name="Rectangle 55"/>
                <wp:cNvGraphicFramePr/>
                <a:graphic xmlns:a="http://schemas.openxmlformats.org/drawingml/2006/main">
                  <a:graphicData uri="http://schemas.microsoft.com/office/word/2010/wordprocessingShape">
                    <wps:wsp>
                      <wps:cNvSpPr/>
                      <wps:spPr>
                        <a:xfrm>
                          <a:off x="0" y="0"/>
                          <a:ext cx="1077426" cy="744518"/>
                        </a:xfrm>
                        <a:prstGeom prst="rect">
                          <a:avLst/>
                        </a:prstGeom>
                        <a:solidFill>
                          <a:srgbClr val="70AD47">
                            <a:lumMod val="40000"/>
                            <a:lumOff val="60000"/>
                          </a:srgbClr>
                        </a:solidFill>
                        <a:ln w="12700" cap="flat" cmpd="sng" algn="ctr">
                          <a:solidFill>
                            <a:srgbClr val="4472C4">
                              <a:shade val="50000"/>
                            </a:srgbClr>
                          </a:solidFill>
                          <a:prstDash val="solid"/>
                          <a:miter lim="800000"/>
                        </a:ln>
                        <a:effectLst/>
                      </wps:spPr>
                      <wps:txbx>
                        <w:txbxContent>
                          <w:p w:rsidR="004F78D6" w:rsidRPr="00977EBC" w:rsidRDefault="004F78D6" w:rsidP="004E146F">
                            <w:pPr>
                              <w:rPr>
                                <w:rFonts w:ascii="Calibri Light" w:hAnsi="Calibri Light" w:cs="Calibri Light"/>
                                <w:color w:val="000000"/>
                                <w:sz w:val="13"/>
                                <w:szCs w:val="13"/>
                              </w:rPr>
                            </w:pPr>
                            <w:r w:rsidRPr="00977EBC">
                              <w:rPr>
                                <w:rFonts w:ascii="Calibri Light" w:hAnsi="Calibri Light" w:cs="Calibri Light"/>
                                <w:bCs/>
                                <w:color w:val="000000"/>
                                <w:sz w:val="13"/>
                                <w:szCs w:val="13"/>
                              </w:rPr>
                              <w:t>Outcome 3.2</w:t>
                            </w:r>
                            <w:r w:rsidRPr="00977EBC">
                              <w:rPr>
                                <w:rFonts w:ascii="Calibri Light" w:hAnsi="Calibri Light" w:cs="Calibri Light"/>
                                <w:b/>
                                <w:bCs/>
                                <w:color w:val="000000"/>
                                <w:sz w:val="13"/>
                                <w:szCs w:val="13"/>
                              </w:rPr>
                              <w:t xml:space="preserve"> </w:t>
                            </w:r>
                            <w:r w:rsidRPr="00977EBC">
                              <w:rPr>
                                <w:rFonts w:ascii="Calibri Light" w:hAnsi="Calibri Light" w:cs="Calibri Light"/>
                                <w:color w:val="000000"/>
                                <w:sz w:val="13"/>
                                <w:szCs w:val="13"/>
                              </w:rPr>
                              <w:t>- Increased understanding and awareness of relevant</w:t>
                            </w:r>
                            <w:r w:rsidRPr="00977EBC">
                              <w:rPr>
                                <w:color w:val="000000"/>
                                <w:sz w:val="22"/>
                                <w:szCs w:val="22"/>
                              </w:rPr>
                              <w:t xml:space="preserve"> </w:t>
                            </w:r>
                            <w:r w:rsidRPr="00977EBC">
                              <w:rPr>
                                <w:rFonts w:ascii="Calibri Light" w:hAnsi="Calibri Light" w:cs="Calibri Light"/>
                                <w:color w:val="000000"/>
                                <w:sz w:val="13"/>
                                <w:szCs w:val="13"/>
                              </w:rPr>
                              <w:t>environmental issues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1C719E" id="Rectangle 55" o:spid="_x0000_s1053" style="position:absolute;margin-left:214.35pt;margin-top:261.1pt;width:84.85pt;height:58.6pt;z-index:25204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" fillcolor="#c5e0b4" strokecolor="#2f528f" strokeweight="1pt">
                <v:textbox>
                  <w:txbxContent>
                    <w:p w:rsidR="004F78D6" w:rsidRPr="00977EBC" w:rsidRDefault="004F78D6" w:rsidP="004E146F">
                      <w:pPr>
                        <w:rPr>
                          <w:rFonts w:ascii="Calibri Light" w:hAnsi="Calibri Light" w:cs="Calibri Light"/>
                          <w:color w:val="000000"/>
                          <w:sz w:val="13"/>
                          <w:szCs w:val="13"/>
                        </w:rPr>
                      </w:pPr>
                      <w:r w:rsidRPr="00977EBC">
                        <w:rPr>
                          <w:rFonts w:ascii="Calibri Light" w:hAnsi="Calibri Light" w:cs="Calibri Light"/>
                          <w:bCs/>
                          <w:color w:val="000000"/>
                          <w:sz w:val="13"/>
                          <w:szCs w:val="13"/>
                        </w:rPr>
                        <w:t>Outcome 3.2</w:t>
                      </w:r>
                      <w:r w:rsidRPr="00977EBC">
                        <w:rPr>
                          <w:rFonts w:ascii="Calibri Light" w:hAnsi="Calibri Light" w:cs="Calibri Light"/>
                          <w:b/>
                          <w:bCs/>
                          <w:color w:val="000000"/>
                          <w:sz w:val="13"/>
                          <w:szCs w:val="13"/>
                        </w:rPr>
                        <w:t xml:space="preserve"> </w:t>
                      </w:r>
                      <w:r w:rsidRPr="00977EBC">
                        <w:rPr>
                          <w:rFonts w:ascii="Calibri Light" w:hAnsi="Calibri Light" w:cs="Calibri Light"/>
                          <w:color w:val="000000"/>
                          <w:sz w:val="13"/>
                          <w:szCs w:val="13"/>
                        </w:rPr>
                        <w:t>- Increased understanding and awareness of relevant</w:t>
                      </w:r>
                      <w:r w:rsidRPr="00977EBC">
                        <w:rPr>
                          <w:color w:val="000000"/>
                          <w:sz w:val="22"/>
                          <w:szCs w:val="22"/>
                        </w:rPr>
                        <w:t xml:space="preserve"> </w:t>
                      </w:r>
                      <w:r w:rsidRPr="00977EBC">
                        <w:rPr>
                          <w:rFonts w:ascii="Calibri Light" w:hAnsi="Calibri Light" w:cs="Calibri Light"/>
                          <w:color w:val="000000"/>
                          <w:sz w:val="13"/>
                          <w:szCs w:val="13"/>
                        </w:rPr>
                        <w:t>environmental issues ….</w:t>
                      </w:r>
                    </w:p>
                  </w:txbxContent>
                </v:textbox>
              </v:rect>
            </w:pict>
          </mc:Fallback>
        </mc:AlternateContent>
      </w:r>
      <w:r w:rsidR="006D4605" w:rsidRPr="00BF3E43">
        <w:rPr>
          <w:b/>
          <w:bCs/>
          <w:noProof/>
          <w:lang w:val="en-GB" w:eastAsia="en-GB"/>
        </w:rPr>
        <mc:AlternateContent>
          <mc:Choice Requires="wps">
            <w:drawing>
              <wp:anchor distT="0" distB="0" distL="114300" distR="114300" simplePos="0" relativeHeight="252132864" behindDoc="0" locked="0" layoutInCell="1" allowOverlap="1" wp14:anchorId="6FFC2E53" wp14:editId="5D44A27E">
                <wp:simplePos x="0" y="0"/>
                <wp:positionH relativeFrom="column">
                  <wp:posOffset>2547636</wp:posOffset>
                </wp:positionH>
                <wp:positionV relativeFrom="paragraph">
                  <wp:posOffset>3793528</wp:posOffset>
                </wp:positionV>
                <wp:extent cx="163716" cy="45719"/>
                <wp:effectExtent l="0" t="57150" r="27305" b="50165"/>
                <wp:wrapNone/>
                <wp:docPr id="24" name="Conector recto de flecha 24"/>
                <wp:cNvGraphicFramePr/>
                <a:graphic xmlns:a="http://schemas.openxmlformats.org/drawingml/2006/main">
                  <a:graphicData uri="http://schemas.microsoft.com/office/word/2010/wordprocessingShape">
                    <wps:wsp>
                      <wps:cNvCnPr/>
                      <wps:spPr>
                        <a:xfrm flipV="1">
                          <a:off x="0" y="0"/>
                          <a:ext cx="163716" cy="45719"/>
                        </a:xfrm>
                        <a:prstGeom prst="straightConnector1">
                          <a:avLst/>
                        </a:prstGeom>
                        <a:ln>
                          <a:solidFill>
                            <a:schemeClr val="accent6">
                              <a:lumMod val="60000"/>
                              <a:lumOff val="4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F405FC1" id="Conector recto de flecha 24" o:spid="_x0000_s1026" type="#_x0000_t32" style="position:absolute;margin-left:200.6pt;margin-top:298.7pt;width:12.9pt;height:3.6pt;flip:y;z-index:25213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" strokecolor="#a8d08d [1945]" strokeweight=".5pt">
                <v:stroke endarrow="block" joinstyle="miter"/>
              </v:shape>
            </w:pict>
          </mc:Fallback>
        </mc:AlternateContent>
      </w:r>
      <w:r w:rsidR="006D4605" w:rsidRPr="00BF3E43">
        <w:rPr>
          <w:b/>
          <w:bCs/>
          <w:noProof/>
          <w:lang w:val="en-GB" w:eastAsia="en-GB"/>
        </w:rPr>
        <mc:AlternateContent>
          <mc:Choice Requires="wps">
            <w:drawing>
              <wp:anchor distT="0" distB="0" distL="114300" distR="114300" simplePos="0" relativeHeight="252217856" behindDoc="0" locked="0" layoutInCell="1" allowOverlap="1" wp14:anchorId="318379BC" wp14:editId="74421BC8">
                <wp:simplePos x="0" y="0"/>
                <wp:positionH relativeFrom="column">
                  <wp:posOffset>3797913</wp:posOffset>
                </wp:positionH>
                <wp:positionV relativeFrom="paragraph">
                  <wp:posOffset>576235</wp:posOffset>
                </wp:positionV>
                <wp:extent cx="132138" cy="1675519"/>
                <wp:effectExtent l="0" t="0" r="39370" b="20320"/>
                <wp:wrapNone/>
                <wp:docPr id="89" name="Cerrar llave 89"/>
                <wp:cNvGraphicFramePr/>
                <a:graphic xmlns:a="http://schemas.openxmlformats.org/drawingml/2006/main">
                  <a:graphicData uri="http://schemas.microsoft.com/office/word/2010/wordprocessingShape">
                    <wps:wsp>
                      <wps:cNvSpPr/>
                      <wps:spPr>
                        <a:xfrm>
                          <a:off x="0" y="0"/>
                          <a:ext cx="132138" cy="1675519"/>
                        </a:xfrm>
                        <a:prstGeom prst="rightBrace">
                          <a:avLst/>
                        </a:prstGeom>
                        <a:ln>
                          <a:solidFill>
                            <a:schemeClr val="accent2">
                              <a:lumMod val="60000"/>
                              <a:lumOff val="40000"/>
                            </a:schemeClr>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BC30820" id="Cerrar llave 89" o:spid="_x0000_s1026" type="#_x0000_t88" style="position:absolute;margin-left:299.05pt;margin-top:45.35pt;width:10.4pt;height:131.95pt;z-index:252217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" adj="142" strokecolor="#f4b083 [1941]" strokeweight=".5pt">
                <v:stroke joinstyle="miter"/>
              </v:shape>
            </w:pict>
          </mc:Fallback>
        </mc:AlternateContent>
      </w:r>
      <w:r w:rsidR="00977EBC" w:rsidRPr="00BF3E43">
        <w:rPr>
          <w:b/>
          <w:bCs/>
          <w:noProof/>
          <w:lang w:val="en-GB" w:eastAsia="en-GB"/>
        </w:rPr>
        <mc:AlternateContent>
          <mc:Choice Requires="wps">
            <w:drawing>
              <wp:anchor distT="0" distB="0" distL="114300" distR="114300" simplePos="0" relativeHeight="251333120" behindDoc="0" locked="0" layoutInCell="1" allowOverlap="1" wp14:anchorId="0ECBF9BF" wp14:editId="2EE76CBC">
                <wp:simplePos x="0" y="0"/>
                <wp:positionH relativeFrom="margin">
                  <wp:posOffset>1321387</wp:posOffset>
                </wp:positionH>
                <wp:positionV relativeFrom="paragraph">
                  <wp:posOffset>1688028</wp:posOffset>
                </wp:positionV>
                <wp:extent cx="1276985" cy="660007"/>
                <wp:effectExtent l="0" t="0" r="18415" b="26035"/>
                <wp:wrapNone/>
                <wp:docPr id="39" name="Rectangle 39"/>
                <wp:cNvGraphicFramePr/>
                <a:graphic xmlns:a="http://schemas.openxmlformats.org/drawingml/2006/main">
                  <a:graphicData uri="http://schemas.microsoft.com/office/word/2010/wordprocessingShape">
                    <wps:wsp>
                      <wps:cNvSpPr/>
                      <wps:spPr>
                        <a:xfrm>
                          <a:off x="0" y="0"/>
                          <a:ext cx="1276985" cy="660007"/>
                        </a:xfrm>
                        <a:prstGeom prst="rect">
                          <a:avLst/>
                        </a:prstGeom>
                        <a:solidFill>
                          <a:schemeClr val="accent2">
                            <a:lumMod val="40000"/>
                            <a:lumOff val="60000"/>
                          </a:schemeClr>
                        </a:solidFill>
                        <a:ln w="12700" cap="flat" cmpd="sng" algn="ctr">
                          <a:solidFill>
                            <a:srgbClr val="4472C4">
                              <a:shade val="50000"/>
                            </a:srgbClr>
                          </a:solidFill>
                          <a:prstDash val="solid"/>
                          <a:miter lim="800000"/>
                        </a:ln>
                        <a:effectLst/>
                      </wps:spPr>
                      <wps:txbx>
                        <w:txbxContent>
                          <w:p w:rsidR="004F78D6" w:rsidRPr="002B7AC3" w:rsidRDefault="004F78D6"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2.2.1 Decreased soil erosion, increased carbon sequestration and agricultural crop production obtained through restored areas of degraded land </w:t>
                            </w:r>
                          </w:p>
                          <w:p w:rsidR="004F78D6" w:rsidRPr="002B7AC3" w:rsidRDefault="004F78D6" w:rsidP="004E146F">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CBF9BF" id="Rectangle 39" o:spid="_x0000_s1054" style="position:absolute;margin-left:104.05pt;margin-top:132.9pt;width:100.55pt;height:51.95pt;z-index:25133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" fillcolor="#f7caac [1301]" strokecolor="#2f528f" strokeweight="1pt">
                <v:textbox>
                  <w:txbxContent>
                    <w:p w:rsidR="004F78D6" w:rsidRPr="002B7AC3" w:rsidRDefault="004F78D6"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2.2.1 Decreased soil erosion, increased carbon sequestration and agricultural crop production obtained through restored areas of degraded land </w:t>
                      </w:r>
                    </w:p>
                    <w:p w:rsidR="004F78D6" w:rsidRPr="002B7AC3" w:rsidRDefault="004F78D6" w:rsidP="004E146F">
                      <w:pPr>
                        <w:rPr>
                          <w:color w:val="000000"/>
                        </w:rPr>
                      </w:pPr>
                    </w:p>
                  </w:txbxContent>
                </v:textbox>
                <w10:wrap anchorx="margin"/>
              </v:rect>
            </w:pict>
          </mc:Fallback>
        </mc:AlternateContent>
      </w:r>
      <w:r w:rsidR="00A07CC8" w:rsidRPr="00BF3E43">
        <w:rPr>
          <w:b/>
          <w:bCs/>
          <w:noProof/>
          <w:lang w:val="en-GB" w:eastAsia="en-GB"/>
        </w:rPr>
        <mc:AlternateContent>
          <mc:Choice Requires="wps">
            <w:drawing>
              <wp:anchor distT="0" distB="0" distL="114300" distR="114300" simplePos="0" relativeHeight="251191808" behindDoc="0" locked="0" layoutInCell="1" allowOverlap="1" wp14:anchorId="4732C1F9" wp14:editId="01484C8C">
                <wp:simplePos x="0" y="0"/>
                <wp:positionH relativeFrom="margin">
                  <wp:posOffset>1358386</wp:posOffset>
                </wp:positionH>
                <wp:positionV relativeFrom="paragraph">
                  <wp:posOffset>667917</wp:posOffset>
                </wp:positionV>
                <wp:extent cx="1224915" cy="517577"/>
                <wp:effectExtent l="0" t="0" r="13335" b="15875"/>
                <wp:wrapNone/>
                <wp:docPr id="37" name="Rectangle 37"/>
                <wp:cNvGraphicFramePr/>
                <a:graphic xmlns:a="http://schemas.openxmlformats.org/drawingml/2006/main">
                  <a:graphicData uri="http://schemas.microsoft.com/office/word/2010/wordprocessingShape">
                    <wps:wsp>
                      <wps:cNvSpPr/>
                      <wps:spPr>
                        <a:xfrm>
                          <a:off x="0" y="0"/>
                          <a:ext cx="1224915" cy="517577"/>
                        </a:xfrm>
                        <a:prstGeom prst="rect">
                          <a:avLst/>
                        </a:prstGeom>
                        <a:solidFill>
                          <a:schemeClr val="accent2">
                            <a:lumMod val="40000"/>
                            <a:lumOff val="60000"/>
                          </a:schemeClr>
                        </a:solidFill>
                        <a:ln w="12700" cap="flat" cmpd="sng" algn="ctr">
                          <a:solidFill>
                            <a:srgbClr val="4472C4">
                              <a:shade val="50000"/>
                            </a:srgbClr>
                          </a:solidFill>
                          <a:prstDash val="solid"/>
                          <a:miter lim="800000"/>
                        </a:ln>
                        <a:effectLst/>
                      </wps:spPr>
                      <wps:txbx>
                        <w:txbxContent>
                          <w:p w:rsidR="004F78D6" w:rsidRPr="002B7AC3" w:rsidRDefault="004F78D6"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2.1.1 Decreased soil erosion, increased carbon sequestration and agroforestry production </w:t>
                            </w:r>
                          </w:p>
                          <w:p w:rsidR="004F78D6" w:rsidRPr="002B7AC3" w:rsidRDefault="004F78D6" w:rsidP="004E146F">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32C1F9" id="Rectangle 37" o:spid="_x0000_s1055" style="position:absolute;margin-left:106.95pt;margin-top:52.6pt;width:96.45pt;height:40.75pt;z-index:251191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" fillcolor="#f7caac [1301]" strokecolor="#2f528f" strokeweight="1pt">
                <v:textbox>
                  <w:txbxContent>
                    <w:p w:rsidR="004F78D6" w:rsidRPr="002B7AC3" w:rsidRDefault="004F78D6"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2.1.1 Decreased soil erosion, increased carbon sequestration and agroforestry production </w:t>
                      </w:r>
                    </w:p>
                    <w:p w:rsidR="004F78D6" w:rsidRPr="002B7AC3" w:rsidRDefault="004F78D6" w:rsidP="004E146F">
                      <w:pPr>
                        <w:rPr>
                          <w:color w:val="000000"/>
                        </w:rPr>
                      </w:pPr>
                    </w:p>
                  </w:txbxContent>
                </v:textbox>
                <w10:wrap anchorx="margin"/>
              </v:rect>
            </w:pict>
          </mc:Fallback>
        </mc:AlternateContent>
      </w:r>
      <w:r w:rsidR="00A07CC8" w:rsidRPr="00BF3E43">
        <w:rPr>
          <w:b/>
          <w:bCs/>
          <w:noProof/>
          <w:lang w:val="en-GB" w:eastAsia="en-GB"/>
        </w:rPr>
        <mc:AlternateContent>
          <mc:Choice Requires="wps">
            <w:drawing>
              <wp:anchor distT="0" distB="0" distL="114300" distR="114300" simplePos="0" relativeHeight="251255296" behindDoc="0" locked="0" layoutInCell="1" allowOverlap="1" wp14:anchorId="4DAD373A" wp14:editId="207646B0">
                <wp:simplePos x="0" y="0"/>
                <wp:positionH relativeFrom="margin">
                  <wp:posOffset>1337244</wp:posOffset>
                </wp:positionH>
                <wp:positionV relativeFrom="paragraph">
                  <wp:posOffset>1185901</wp:posOffset>
                </wp:positionV>
                <wp:extent cx="1251585" cy="480728"/>
                <wp:effectExtent l="0" t="0" r="24765" b="14605"/>
                <wp:wrapNone/>
                <wp:docPr id="38" name="Rectangle 38"/>
                <wp:cNvGraphicFramePr/>
                <a:graphic xmlns:a="http://schemas.openxmlformats.org/drawingml/2006/main">
                  <a:graphicData uri="http://schemas.microsoft.com/office/word/2010/wordprocessingShape">
                    <wps:wsp>
                      <wps:cNvSpPr/>
                      <wps:spPr>
                        <a:xfrm>
                          <a:off x="0" y="0"/>
                          <a:ext cx="1251585" cy="480728"/>
                        </a:xfrm>
                        <a:prstGeom prst="rect">
                          <a:avLst/>
                        </a:prstGeom>
                        <a:solidFill>
                          <a:schemeClr val="accent2">
                            <a:lumMod val="40000"/>
                            <a:lumOff val="60000"/>
                          </a:schemeClr>
                        </a:solidFill>
                        <a:ln w="12700" cap="flat" cmpd="sng" algn="ctr">
                          <a:solidFill>
                            <a:srgbClr val="4472C4">
                              <a:shade val="50000"/>
                            </a:srgbClr>
                          </a:solidFill>
                          <a:prstDash val="solid"/>
                          <a:miter lim="800000"/>
                        </a:ln>
                        <a:effectLst/>
                      </wps:spPr>
                      <wps:txbx>
                        <w:txbxContent>
                          <w:p w:rsidR="004F78D6" w:rsidRPr="003D62FE" w:rsidRDefault="004F78D6" w:rsidP="004E146F">
                            <w:pPr>
                              <w:pStyle w:val="NormalWeb"/>
                              <w:rPr>
                                <w:rFonts w:ascii="Calibri" w:hAnsi="Calibri" w:cs="Calibri"/>
                                <w:b/>
                                <w:color w:val="000000"/>
                                <w:sz w:val="13"/>
                                <w:szCs w:val="13"/>
                                <w:lang w:val="en-US"/>
                              </w:rPr>
                            </w:pPr>
                            <w:r w:rsidRPr="002B7AC3">
                              <w:rPr>
                                <w:rFonts w:ascii="Calibri" w:hAnsi="Calibri" w:cs="Calibri"/>
                                <w:color w:val="000000"/>
                                <w:sz w:val="13"/>
                                <w:szCs w:val="13"/>
                                <w:lang w:val="en-US"/>
                              </w:rPr>
                              <w:t xml:space="preserve">2.1.2 Increased ecosystem integrity through 20ha* of mangrove </w:t>
                            </w:r>
                            <w:r w:rsidRPr="003D62FE">
                              <w:rPr>
                                <w:rFonts w:ascii="Calibri" w:hAnsi="Calibri" w:cs="Calibri"/>
                                <w:b/>
                                <w:color w:val="000000"/>
                                <w:sz w:val="13"/>
                                <w:szCs w:val="13"/>
                                <w:lang w:val="en-US"/>
                              </w:rPr>
                              <w:t xml:space="preserve">ecosystems rehabilitated </w:t>
                            </w:r>
                          </w:p>
                          <w:p w:rsidR="004F78D6" w:rsidRPr="002B7AC3" w:rsidRDefault="004F78D6" w:rsidP="004E146F">
                            <w:pPr>
                              <w:rPr>
                                <w:rFonts w:asciiTheme="minorHAnsi" w:hAnsiTheme="minorHAnsi" w:cs="Calibri"/>
                                <w:color w:val="000000"/>
                                <w:sz w:val="13"/>
                                <w:szCs w:val="13"/>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AD373A" id="Rectangle 38" o:spid="_x0000_s1056" style="position:absolute;margin-left:105.3pt;margin-top:93.4pt;width:98.55pt;height:37.85pt;z-index:251255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" fillcolor="#f7caac [1301]" strokecolor="#2f528f" strokeweight="1pt">
                <v:textbox>
                  <w:txbxContent>
                    <w:p w:rsidR="004F78D6" w:rsidRPr="003D62FE" w:rsidRDefault="004F78D6" w:rsidP="004E146F">
                      <w:pPr>
                        <w:pStyle w:val="NormalWeb"/>
                        <w:rPr>
                          <w:rFonts w:ascii="Calibri" w:hAnsi="Calibri" w:cs="Calibri"/>
                          <w:b/>
                          <w:color w:val="000000"/>
                          <w:sz w:val="13"/>
                          <w:szCs w:val="13"/>
                          <w:lang w:val="en-US"/>
                        </w:rPr>
                      </w:pPr>
                      <w:r w:rsidRPr="002B7AC3">
                        <w:rPr>
                          <w:rFonts w:ascii="Calibri" w:hAnsi="Calibri" w:cs="Calibri"/>
                          <w:color w:val="000000"/>
                          <w:sz w:val="13"/>
                          <w:szCs w:val="13"/>
                          <w:lang w:val="en-US"/>
                        </w:rPr>
                        <w:t xml:space="preserve">2.1.2 Increased ecosystem integrity through 20ha* of mangrove </w:t>
                      </w:r>
                      <w:r w:rsidRPr="003D62FE">
                        <w:rPr>
                          <w:rFonts w:ascii="Calibri" w:hAnsi="Calibri" w:cs="Calibri"/>
                          <w:b/>
                          <w:color w:val="000000"/>
                          <w:sz w:val="13"/>
                          <w:szCs w:val="13"/>
                          <w:lang w:val="en-US"/>
                        </w:rPr>
                        <w:t xml:space="preserve">ecosystems rehabilitated </w:t>
                      </w:r>
                    </w:p>
                    <w:p w:rsidR="004F78D6" w:rsidRPr="002B7AC3" w:rsidRDefault="004F78D6" w:rsidP="004E146F">
                      <w:pPr>
                        <w:rPr>
                          <w:rFonts w:asciiTheme="minorHAnsi" w:hAnsiTheme="minorHAnsi" w:cs="Calibri"/>
                          <w:color w:val="000000"/>
                          <w:sz w:val="13"/>
                          <w:szCs w:val="13"/>
                        </w:rPr>
                      </w:pPr>
                    </w:p>
                  </w:txbxContent>
                </v:textbox>
                <w10:wrap anchorx="margin"/>
              </v:rect>
            </w:pict>
          </mc:Fallback>
        </mc:AlternateContent>
      </w:r>
      <w:r w:rsidR="00A07CC8" w:rsidRPr="00BF3E43">
        <w:rPr>
          <w:b/>
          <w:bCs/>
          <w:noProof/>
          <w:lang w:val="en-GB" w:eastAsia="en-GB"/>
        </w:rPr>
        <mc:AlternateContent>
          <mc:Choice Requires="wps">
            <w:drawing>
              <wp:anchor distT="0" distB="0" distL="114300" distR="114300" simplePos="0" relativeHeight="251400704" behindDoc="0" locked="0" layoutInCell="1" allowOverlap="1" wp14:anchorId="17555B17" wp14:editId="40943881">
                <wp:simplePos x="0" y="0"/>
                <wp:positionH relativeFrom="column">
                  <wp:posOffset>1305531</wp:posOffset>
                </wp:positionH>
                <wp:positionV relativeFrom="paragraph">
                  <wp:posOffset>2338151</wp:posOffset>
                </wp:positionV>
                <wp:extent cx="1299845" cy="718442"/>
                <wp:effectExtent l="0" t="0" r="14605" b="24765"/>
                <wp:wrapNone/>
                <wp:docPr id="43" name="Rectangle 43"/>
                <wp:cNvGraphicFramePr/>
                <a:graphic xmlns:a="http://schemas.openxmlformats.org/drawingml/2006/main">
                  <a:graphicData uri="http://schemas.microsoft.com/office/word/2010/wordprocessingShape">
                    <wps:wsp>
                      <wps:cNvSpPr/>
                      <wps:spPr>
                        <a:xfrm>
                          <a:off x="0" y="0"/>
                          <a:ext cx="1299845" cy="718442"/>
                        </a:xfrm>
                        <a:prstGeom prst="rect">
                          <a:avLst/>
                        </a:prstGeom>
                        <a:solidFill>
                          <a:schemeClr val="accent2">
                            <a:lumMod val="40000"/>
                            <a:lumOff val="60000"/>
                          </a:schemeClr>
                        </a:solidFill>
                        <a:ln w="12700" cap="flat" cmpd="sng" algn="ctr">
                          <a:solidFill>
                            <a:srgbClr val="4472C4">
                              <a:shade val="50000"/>
                            </a:srgbClr>
                          </a:solidFill>
                          <a:prstDash val="solid"/>
                          <a:miter lim="800000"/>
                        </a:ln>
                        <a:effectLst/>
                      </wps:spPr>
                      <wps:txbx>
                        <w:txbxContent>
                          <w:p w:rsidR="004F78D6" w:rsidRPr="002B7AC3" w:rsidRDefault="004F78D6"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2.3.1 Water storage tanks and accompanying distribution lines in place to support sustainable and climate friendly agricultural production for at least 100 participating farmers </w:t>
                            </w:r>
                          </w:p>
                          <w:p w:rsidR="004F78D6" w:rsidRPr="002B7AC3" w:rsidRDefault="004F78D6" w:rsidP="004E146F">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555B17" id="Rectangle 43" o:spid="_x0000_s1057" style="position:absolute;margin-left:102.8pt;margin-top:184.1pt;width:102.35pt;height:56.55pt;z-index:25140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" fillcolor="#f7caac [1301]" strokecolor="#2f528f" strokeweight="1pt">
                <v:textbox>
                  <w:txbxContent>
                    <w:p w:rsidR="004F78D6" w:rsidRPr="002B7AC3" w:rsidRDefault="004F78D6"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2.3.1 Water storage tanks and accompanying distribution lines in place to support sustainable and climate friendly agricultural production for at least 100 participating farmers </w:t>
                      </w:r>
                    </w:p>
                    <w:p w:rsidR="004F78D6" w:rsidRPr="002B7AC3" w:rsidRDefault="004F78D6" w:rsidP="004E146F">
                      <w:pPr>
                        <w:rPr>
                          <w:color w:val="000000"/>
                        </w:rPr>
                      </w:pPr>
                    </w:p>
                  </w:txbxContent>
                </v:textbox>
              </v:rect>
            </w:pict>
          </mc:Fallback>
        </mc:AlternateContent>
      </w:r>
      <w:r w:rsidR="00A07CC8" w:rsidRPr="00BF3E43">
        <w:rPr>
          <w:b/>
          <w:bCs/>
          <w:noProof/>
          <w:lang w:val="en-GB" w:eastAsia="en-GB"/>
        </w:rPr>
        <mc:AlternateContent>
          <mc:Choice Requires="wps">
            <w:drawing>
              <wp:anchor distT="0" distB="0" distL="114300" distR="114300" simplePos="0" relativeHeight="251466240" behindDoc="0" locked="0" layoutInCell="1" allowOverlap="1" wp14:anchorId="11487AB8" wp14:editId="24988DC2">
                <wp:simplePos x="0" y="0"/>
                <wp:positionH relativeFrom="column">
                  <wp:posOffset>1294960</wp:posOffset>
                </wp:positionH>
                <wp:positionV relativeFrom="paragraph">
                  <wp:posOffset>3056984</wp:posOffset>
                </wp:positionV>
                <wp:extent cx="1304290" cy="554667"/>
                <wp:effectExtent l="0" t="0" r="10160" b="17145"/>
                <wp:wrapNone/>
                <wp:docPr id="44" name="Rectangle 44"/>
                <wp:cNvGraphicFramePr/>
                <a:graphic xmlns:a="http://schemas.openxmlformats.org/drawingml/2006/main">
                  <a:graphicData uri="http://schemas.microsoft.com/office/word/2010/wordprocessingShape">
                    <wps:wsp>
                      <wps:cNvSpPr/>
                      <wps:spPr>
                        <a:xfrm>
                          <a:off x="0" y="0"/>
                          <a:ext cx="1304290" cy="554667"/>
                        </a:xfrm>
                        <a:prstGeom prst="rect">
                          <a:avLst/>
                        </a:prstGeom>
                        <a:solidFill>
                          <a:srgbClr val="70AD47">
                            <a:lumMod val="40000"/>
                            <a:lumOff val="60000"/>
                          </a:srgbClr>
                        </a:solidFill>
                        <a:ln w="12700" cap="flat" cmpd="sng" algn="ctr">
                          <a:solidFill>
                            <a:srgbClr val="4472C4">
                              <a:shade val="50000"/>
                            </a:srgbClr>
                          </a:solidFill>
                          <a:prstDash val="solid"/>
                          <a:miter lim="800000"/>
                        </a:ln>
                        <a:effectLst/>
                      </wps:spPr>
                      <wps:txbx>
                        <w:txbxContent>
                          <w:p w:rsidR="004F78D6" w:rsidRPr="002B7AC3" w:rsidRDefault="004F78D6" w:rsidP="004E146F">
                            <w:pPr>
                              <w:pStyle w:val="NormalWeb"/>
                              <w:rPr>
                                <w:rFonts w:ascii="Calibri" w:hAnsi="Calibri" w:cs="Calibri"/>
                                <w:color w:val="000000"/>
                                <w:sz w:val="12"/>
                                <w:szCs w:val="12"/>
                                <w:lang w:val="en-US"/>
                              </w:rPr>
                            </w:pPr>
                            <w:r w:rsidRPr="002B7AC3">
                              <w:rPr>
                                <w:rFonts w:ascii="Calibri" w:hAnsi="Calibri" w:cs="Calibri"/>
                                <w:color w:val="000000"/>
                                <w:sz w:val="12"/>
                                <w:szCs w:val="12"/>
                                <w:lang w:val="en-US"/>
                              </w:rPr>
                              <w:t xml:space="preserve">3.1.1 A plan for knowledge management and information exchange on environmental issues is developed and under implementation </w:t>
                            </w:r>
                          </w:p>
                          <w:p w:rsidR="004F78D6" w:rsidRPr="002B7AC3" w:rsidRDefault="004F78D6" w:rsidP="004E146F">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487AB8" id="Rectangle 44" o:spid="_x0000_s1058" style="position:absolute;margin-left:101.95pt;margin-top:240.7pt;width:102.7pt;height:43.65pt;z-index:25146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" fillcolor="#c5e0b4" strokecolor="#2f528f" strokeweight="1pt">
                <v:textbox>
                  <w:txbxContent>
                    <w:p w:rsidR="004F78D6" w:rsidRPr="002B7AC3" w:rsidRDefault="004F78D6" w:rsidP="004E146F">
                      <w:pPr>
                        <w:pStyle w:val="NormalWeb"/>
                        <w:rPr>
                          <w:rFonts w:ascii="Calibri" w:hAnsi="Calibri" w:cs="Calibri"/>
                          <w:color w:val="000000"/>
                          <w:sz w:val="12"/>
                          <w:szCs w:val="12"/>
                          <w:lang w:val="en-US"/>
                        </w:rPr>
                      </w:pPr>
                      <w:r w:rsidRPr="002B7AC3">
                        <w:rPr>
                          <w:rFonts w:ascii="Calibri" w:hAnsi="Calibri" w:cs="Calibri"/>
                          <w:color w:val="000000"/>
                          <w:sz w:val="12"/>
                          <w:szCs w:val="12"/>
                          <w:lang w:val="en-US"/>
                        </w:rPr>
                        <w:t xml:space="preserve">3.1.1 A plan for knowledge management and information exchange on environmental issues is developed and under implementation </w:t>
                      </w:r>
                    </w:p>
                    <w:p w:rsidR="004F78D6" w:rsidRPr="002B7AC3" w:rsidRDefault="004F78D6" w:rsidP="004E146F">
                      <w:pPr>
                        <w:rPr>
                          <w:color w:val="000000"/>
                        </w:rPr>
                      </w:pPr>
                    </w:p>
                  </w:txbxContent>
                </v:textbox>
              </v:rect>
            </w:pict>
          </mc:Fallback>
        </mc:AlternateContent>
      </w:r>
      <w:r w:rsidR="00A07CC8" w:rsidRPr="00BF3E43">
        <w:rPr>
          <w:b/>
          <w:bCs/>
          <w:noProof/>
          <w:lang w:val="en-GB" w:eastAsia="en-GB"/>
        </w:rPr>
        <mc:AlternateContent>
          <mc:Choice Requires="wps">
            <w:drawing>
              <wp:anchor distT="0" distB="0" distL="114300" distR="114300" simplePos="0" relativeHeight="251527680" behindDoc="0" locked="0" layoutInCell="1" allowOverlap="1" wp14:anchorId="0B8305B3" wp14:editId="4ED99C78">
                <wp:simplePos x="0" y="0"/>
                <wp:positionH relativeFrom="margin">
                  <wp:posOffset>1294959</wp:posOffset>
                </wp:positionH>
                <wp:positionV relativeFrom="paragraph">
                  <wp:posOffset>3622539</wp:posOffset>
                </wp:positionV>
                <wp:extent cx="1299845" cy="485900"/>
                <wp:effectExtent l="0" t="0" r="14605" b="28575"/>
                <wp:wrapNone/>
                <wp:docPr id="45" name="Rectangle 45"/>
                <wp:cNvGraphicFramePr/>
                <a:graphic xmlns:a="http://schemas.openxmlformats.org/drawingml/2006/main">
                  <a:graphicData uri="http://schemas.microsoft.com/office/word/2010/wordprocessingShape">
                    <wps:wsp>
                      <wps:cNvSpPr/>
                      <wps:spPr>
                        <a:xfrm rot="10800000" flipV="1">
                          <a:off x="0" y="0"/>
                          <a:ext cx="1299845" cy="485900"/>
                        </a:xfrm>
                        <a:prstGeom prst="rect">
                          <a:avLst/>
                        </a:prstGeom>
                        <a:solidFill>
                          <a:srgbClr val="70AD47">
                            <a:lumMod val="40000"/>
                            <a:lumOff val="60000"/>
                          </a:srgbClr>
                        </a:solidFill>
                        <a:ln w="12700" cap="flat" cmpd="sng" algn="ctr">
                          <a:solidFill>
                            <a:srgbClr val="4472C4">
                              <a:shade val="50000"/>
                            </a:srgbClr>
                          </a:solidFill>
                          <a:prstDash val="solid"/>
                          <a:miter lim="800000"/>
                        </a:ln>
                        <a:effectLst/>
                      </wps:spPr>
                      <wps:txbx>
                        <w:txbxContent>
                          <w:p w:rsidR="004F78D6" w:rsidRPr="002B7AC3" w:rsidRDefault="004F78D6"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3.2.1 Increased awareness and understanding of issues related to SLM, BD Conservation and CSA </w:t>
                            </w:r>
                          </w:p>
                          <w:p w:rsidR="004F78D6" w:rsidRPr="002B7AC3" w:rsidRDefault="004F78D6" w:rsidP="004E146F">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8305B3" id="Rectangle 45" o:spid="_x0000_s1059" style="position:absolute;margin-left:101.95pt;margin-top:285.25pt;width:102.35pt;height:38.25pt;rotation:180;flip:y;z-index:251527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" fillcolor="#c5e0b4" strokecolor="#2f528f" strokeweight="1pt">
                <v:textbox>
                  <w:txbxContent>
                    <w:p w:rsidR="004F78D6" w:rsidRPr="002B7AC3" w:rsidRDefault="004F78D6"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3.2.1 Increased awareness and understanding of issues related to SLM, BD Conservation and CSA </w:t>
                      </w:r>
                    </w:p>
                    <w:p w:rsidR="004F78D6" w:rsidRPr="002B7AC3" w:rsidRDefault="004F78D6" w:rsidP="004E146F">
                      <w:pPr>
                        <w:rPr>
                          <w:color w:val="000000"/>
                        </w:rPr>
                      </w:pPr>
                    </w:p>
                  </w:txbxContent>
                </v:textbox>
                <w10:wrap anchorx="margin"/>
              </v:rect>
            </w:pict>
          </mc:Fallback>
        </mc:AlternateContent>
      </w:r>
      <w:bookmarkEnd w:id="190"/>
      <w:bookmarkEnd w:id="191"/>
    </w:p>
    <w:p w:rsidR="00802CB6" w:rsidRPr="00BF3E43" w:rsidRDefault="00802CB6" w:rsidP="00621E65">
      <w:pPr>
        <w:rPr>
          <w:b/>
          <w:bCs/>
          <w:sz w:val="22"/>
          <w:szCs w:val="22"/>
        </w:rPr>
        <w:sectPr w:rsidR="00802CB6" w:rsidRPr="00BF3E43" w:rsidSect="00AF2079">
          <w:pgSz w:w="15840" w:h="12240" w:orient="landscape" w:code="1"/>
          <w:pgMar w:top="1440" w:right="1440" w:bottom="1440" w:left="1440" w:header="706" w:footer="706" w:gutter="0"/>
          <w:cols w:space="708"/>
          <w:docGrid w:linePitch="360"/>
        </w:sectPr>
      </w:pPr>
    </w:p>
    <w:p w:rsidR="00024612" w:rsidRPr="00BF3E43" w:rsidRDefault="00024612" w:rsidP="00621E65">
      <w:pPr>
        <w:spacing w:after="120"/>
        <w:outlineLvl w:val="1"/>
        <w:rPr>
          <w:b/>
          <w:bCs/>
          <w:sz w:val="22"/>
          <w:szCs w:val="22"/>
          <w:lang w:val="en-GB"/>
        </w:rPr>
      </w:pPr>
      <w:bookmarkStart w:id="192" w:name="_Toc7084489"/>
      <w:r w:rsidRPr="00BF3E43">
        <w:rPr>
          <w:b/>
          <w:bCs/>
          <w:sz w:val="22"/>
          <w:szCs w:val="22"/>
          <w:lang w:val="en-GB"/>
        </w:rPr>
        <w:lastRenderedPageBreak/>
        <w:t xml:space="preserve">Appendix 17 - Scholarship </w:t>
      </w:r>
      <w:r w:rsidR="00471AC7" w:rsidRPr="00BF3E43">
        <w:rPr>
          <w:b/>
          <w:bCs/>
          <w:sz w:val="22"/>
          <w:szCs w:val="22"/>
          <w:lang w:val="en-GB"/>
        </w:rPr>
        <w:t xml:space="preserve">Initiative </w:t>
      </w:r>
      <w:r w:rsidRPr="00BF3E43">
        <w:rPr>
          <w:b/>
          <w:bCs/>
          <w:sz w:val="22"/>
          <w:szCs w:val="22"/>
          <w:lang w:val="en-GB"/>
        </w:rPr>
        <w:t>for Post-Graduate Technical Training</w:t>
      </w:r>
      <w:bookmarkEnd w:id="192"/>
      <w:r w:rsidRPr="00BF3E43">
        <w:rPr>
          <w:b/>
          <w:bCs/>
          <w:sz w:val="22"/>
          <w:szCs w:val="22"/>
          <w:lang w:val="en-GB"/>
        </w:rPr>
        <w:t xml:space="preserve"> </w:t>
      </w:r>
    </w:p>
    <w:p w:rsidR="00024612" w:rsidRPr="00BF3E43" w:rsidRDefault="00024612" w:rsidP="009870C7">
      <w:pPr>
        <w:pStyle w:val="ListParagraph"/>
        <w:numPr>
          <w:ilvl w:val="0"/>
          <w:numId w:val="0"/>
        </w:numPr>
        <w:spacing w:line="276" w:lineRule="auto"/>
        <w:ind w:left="2160"/>
        <w:jc w:val="both"/>
        <w:rPr>
          <w:b w:val="0"/>
          <w:szCs w:val="22"/>
        </w:rPr>
      </w:pP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t>Background</w:t>
      </w:r>
    </w:p>
    <w:p w:rsidR="00024612" w:rsidRPr="00BF3E43" w:rsidRDefault="00024612" w:rsidP="00024612">
      <w:pPr>
        <w:spacing w:before="100" w:beforeAutospacing="1" w:after="100" w:afterAutospacing="1" w:line="360" w:lineRule="auto"/>
        <w:jc w:val="both"/>
        <w:rPr>
          <w:sz w:val="22"/>
          <w:szCs w:val="22"/>
        </w:rPr>
      </w:pPr>
      <w:r w:rsidRPr="00BF3E43">
        <w:rPr>
          <w:color w:val="000000" w:themeColor="text1"/>
          <w:sz w:val="22"/>
          <w:szCs w:val="22"/>
        </w:rPr>
        <w:t xml:space="preserve">The project “Improving Environmental Management through Sustainable Land Management in St. Kitts and Nevis” will include technical assistance investments in the form of a Project Scholarship Program, as part of a broader capacity building effort to </w:t>
      </w:r>
      <w:r w:rsidRPr="00BF3E43">
        <w:rPr>
          <w:sz w:val="22"/>
          <w:szCs w:val="22"/>
        </w:rPr>
        <w:t xml:space="preserve">create a cadre of experts to fill critical national capacity gaps in fields related to the focus of the project. The program will support the initial deployment of at least six students, who will be required to provide co-financing through the provision of service to the SKN government through bonded agreements of service, thus ensuring that knowledge and expertise acquired benefits the government for a minimum number of years. </w:t>
      </w: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t>Objectives</w:t>
      </w:r>
    </w:p>
    <w:p w:rsidR="00024612" w:rsidRPr="00BF3E43" w:rsidRDefault="00024612" w:rsidP="00024612">
      <w:pPr>
        <w:spacing w:before="100" w:beforeAutospacing="1" w:after="100" w:afterAutospacing="1" w:line="360" w:lineRule="auto"/>
        <w:jc w:val="both"/>
        <w:rPr>
          <w:color w:val="000000" w:themeColor="text1"/>
          <w:sz w:val="22"/>
          <w:szCs w:val="22"/>
        </w:rPr>
      </w:pPr>
      <w:r w:rsidRPr="00BF3E43">
        <w:rPr>
          <w:sz w:val="22"/>
          <w:szCs w:val="22"/>
        </w:rPr>
        <w:t xml:space="preserve">The objective of the Project Scholarship Program (PSP) is to guide the Government of St. Kitts &amp; Nevis in assisting eligible applicants in formulating good quality and thoughtful applications for scholarships to pursue post-graduate training in topics relevant to the country and to the project </w:t>
      </w:r>
      <w:r w:rsidRPr="00BF3E43">
        <w:rPr>
          <w:color w:val="000000" w:themeColor="text1"/>
          <w:sz w:val="22"/>
          <w:szCs w:val="22"/>
        </w:rPr>
        <w:t>“Improving Environmental Management through Sustainable Land Management in St. Kitts and Nevis”.</w:t>
      </w:r>
    </w:p>
    <w:p w:rsidR="00024612" w:rsidRPr="00BF3E43" w:rsidRDefault="00024612" w:rsidP="00024612">
      <w:pPr>
        <w:spacing w:line="360" w:lineRule="auto"/>
        <w:jc w:val="both"/>
        <w:rPr>
          <w:sz w:val="22"/>
          <w:szCs w:val="22"/>
        </w:rPr>
      </w:pPr>
      <w:r w:rsidRPr="00BF3E43">
        <w:rPr>
          <w:sz w:val="22"/>
          <w:szCs w:val="22"/>
        </w:rPr>
        <w:t xml:space="preserve">The PSP will consider applications for post-graduate study in any of the following five (5) prioritized thematic areas: </w:t>
      </w:r>
    </w:p>
    <w:p w:rsidR="00024612" w:rsidRPr="00BF3E43" w:rsidRDefault="00024612" w:rsidP="00024612">
      <w:pPr>
        <w:pStyle w:val="ListParagraph"/>
        <w:numPr>
          <w:ilvl w:val="0"/>
          <w:numId w:val="114"/>
        </w:numPr>
        <w:spacing w:line="360" w:lineRule="auto"/>
        <w:contextualSpacing/>
        <w:jc w:val="both"/>
        <w:rPr>
          <w:b w:val="0"/>
          <w:szCs w:val="22"/>
        </w:rPr>
      </w:pPr>
      <w:r w:rsidRPr="00BF3E43">
        <w:rPr>
          <w:b w:val="0"/>
          <w:szCs w:val="22"/>
        </w:rPr>
        <w:t>Geographic Information Systems (GIS)</w:t>
      </w:r>
    </w:p>
    <w:p w:rsidR="00024612" w:rsidRPr="00BF3E43" w:rsidRDefault="00024612" w:rsidP="00024612">
      <w:pPr>
        <w:pStyle w:val="ListParagraph"/>
        <w:numPr>
          <w:ilvl w:val="0"/>
          <w:numId w:val="114"/>
        </w:numPr>
        <w:spacing w:line="360" w:lineRule="auto"/>
        <w:contextualSpacing/>
        <w:jc w:val="both"/>
        <w:rPr>
          <w:b w:val="0"/>
          <w:szCs w:val="22"/>
        </w:rPr>
      </w:pPr>
      <w:r w:rsidRPr="00BF3E43">
        <w:rPr>
          <w:b w:val="0"/>
          <w:szCs w:val="22"/>
        </w:rPr>
        <w:t xml:space="preserve">Land Use Planning </w:t>
      </w:r>
    </w:p>
    <w:p w:rsidR="00024612" w:rsidRPr="00BF3E43" w:rsidRDefault="00024612" w:rsidP="00024612">
      <w:pPr>
        <w:pStyle w:val="ListParagraph"/>
        <w:numPr>
          <w:ilvl w:val="0"/>
          <w:numId w:val="114"/>
        </w:numPr>
        <w:spacing w:line="360" w:lineRule="auto"/>
        <w:contextualSpacing/>
        <w:jc w:val="both"/>
        <w:rPr>
          <w:b w:val="0"/>
          <w:szCs w:val="22"/>
        </w:rPr>
      </w:pPr>
      <w:r w:rsidRPr="00BF3E43">
        <w:rPr>
          <w:b w:val="0"/>
          <w:szCs w:val="22"/>
        </w:rPr>
        <w:t>Sustainable Land Management</w:t>
      </w:r>
    </w:p>
    <w:p w:rsidR="00024612" w:rsidRPr="00BF3E43" w:rsidRDefault="00024612" w:rsidP="00024612">
      <w:pPr>
        <w:pStyle w:val="ListParagraph"/>
        <w:numPr>
          <w:ilvl w:val="0"/>
          <w:numId w:val="114"/>
        </w:numPr>
        <w:spacing w:line="360" w:lineRule="auto"/>
        <w:contextualSpacing/>
        <w:jc w:val="both"/>
        <w:rPr>
          <w:b w:val="0"/>
          <w:szCs w:val="22"/>
        </w:rPr>
      </w:pPr>
      <w:r w:rsidRPr="00BF3E43">
        <w:rPr>
          <w:b w:val="0"/>
          <w:szCs w:val="22"/>
        </w:rPr>
        <w:t>Climate Change and/or Climate Smart Agriculture</w:t>
      </w:r>
    </w:p>
    <w:p w:rsidR="00024612" w:rsidRPr="00BF3E43" w:rsidRDefault="00024612" w:rsidP="00024612">
      <w:pPr>
        <w:pStyle w:val="ListParagraph"/>
        <w:numPr>
          <w:ilvl w:val="0"/>
          <w:numId w:val="114"/>
        </w:numPr>
        <w:spacing w:line="360" w:lineRule="auto"/>
        <w:contextualSpacing/>
        <w:jc w:val="both"/>
        <w:rPr>
          <w:b w:val="0"/>
          <w:szCs w:val="22"/>
        </w:rPr>
      </w:pPr>
      <w:r w:rsidRPr="00BF3E43">
        <w:rPr>
          <w:b w:val="0"/>
          <w:szCs w:val="22"/>
        </w:rPr>
        <w:t>Environmental Management/Ecosystem Restoration</w:t>
      </w:r>
    </w:p>
    <w:p w:rsidR="00024612" w:rsidRPr="00BF3E43" w:rsidRDefault="00024612" w:rsidP="00024612">
      <w:pPr>
        <w:spacing w:line="276" w:lineRule="auto"/>
        <w:jc w:val="both"/>
        <w:rPr>
          <w:sz w:val="22"/>
          <w:szCs w:val="22"/>
        </w:rPr>
      </w:pP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t>Eligibility Criteria</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The Project Scholarship Program (PSP) grants scholarships at the Master’s degree level. Scholarships are designed to provide financial assistance to dynamic and successful mid-career and/or senior professional citizens of St. Kitts &amp; Nevis who are employees of the Government, and who have been accepted to attend recognized institutions regionally, internationally or distance learning programs.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Specifically, applicants must meet the following eligibility criteria:</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Be a citizen  of St. Kitts &amp; Nevis, has no other nationality, and resident in St. Kitts &amp; Nevis</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lastRenderedPageBreak/>
        <w:t xml:space="preserve">Be between 23 and 40 years of age </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 xml:space="preserve">Preferably have at least 3 years professional experience in the proposed field of study  </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Be accepted in a graduate study program at a recognized institution within one of the thematic areas or fields listed above</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Be an employee of the Government of St. Kitts and Nevis for at least the last 3 consecutive years</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Demonstrate a minimum semester GPA of 3.5 on a 4 point scale or the equivalent for the last period in which the applicant was engaged in academic study</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Demonstrate at an interview that they possess the personal qualities to benefit from their scholarship and use it to benefit the development of St. Kitts &amp; Nevis</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Must have a clear idea how their scholarship will benefit St. Kitts &amp; Nevis on completion</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Demonstrate that they possess the personal, intellectual and interpersonal attributes needed to exercise leadership upon their return to St. Kitts &amp; Nevis</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 xml:space="preserve">Commit to work in the Government Service in St. Kitts &amp; Nevis for at least three (3) consecutive years at the end of the study period </w:t>
      </w:r>
    </w:p>
    <w:p w:rsidR="00024612" w:rsidRPr="00BF3E43" w:rsidRDefault="00024612" w:rsidP="00024612">
      <w:pPr>
        <w:pStyle w:val="ListParagraph"/>
        <w:numPr>
          <w:ilvl w:val="0"/>
          <w:numId w:val="113"/>
        </w:numPr>
        <w:spacing w:before="100" w:beforeAutospacing="1" w:after="100" w:afterAutospacing="1" w:line="360" w:lineRule="auto"/>
        <w:contextualSpacing/>
        <w:jc w:val="both"/>
        <w:rPr>
          <w:b w:val="0"/>
          <w:szCs w:val="22"/>
        </w:rPr>
      </w:pPr>
      <w:r w:rsidRPr="00BF3E43">
        <w:rPr>
          <w:b w:val="0"/>
          <w:szCs w:val="22"/>
        </w:rPr>
        <w:t>Applicants must not have more than one scholarship or grant ongoing simultaneously, unless declared at the time of application and specifically approved by the Selection Committee.</w:t>
      </w:r>
    </w:p>
    <w:p w:rsidR="00024612" w:rsidRPr="00BF3E43" w:rsidRDefault="00024612" w:rsidP="00024612">
      <w:pPr>
        <w:pStyle w:val="ListParagraph"/>
        <w:numPr>
          <w:ilvl w:val="0"/>
          <w:numId w:val="113"/>
        </w:numPr>
        <w:spacing w:before="100" w:beforeAutospacing="1" w:after="100" w:afterAutospacing="1" w:line="360" w:lineRule="auto"/>
        <w:contextualSpacing/>
        <w:jc w:val="both"/>
        <w:rPr>
          <w:b w:val="0"/>
          <w:szCs w:val="22"/>
        </w:rPr>
      </w:pPr>
      <w:r w:rsidRPr="00BF3E43">
        <w:rPr>
          <w:b w:val="0"/>
          <w:szCs w:val="22"/>
        </w:rPr>
        <w:t>Applicants must be ready to take up the scholarship and pursue the prescribed course of study immediately if granted a scholarship. The start of any awarded scholarship may not be postponed for any period exceeding three (3) consecutive calendar months following the date of notification of award.</w:t>
      </w:r>
    </w:p>
    <w:p w:rsidR="00024612" w:rsidRPr="00BF3E43" w:rsidRDefault="00024612" w:rsidP="003C49CF">
      <w:pPr>
        <w:spacing w:before="100" w:beforeAutospacing="1" w:after="100" w:afterAutospacing="1" w:line="276" w:lineRule="auto"/>
        <w:ind w:left="720" w:hanging="720"/>
        <w:jc w:val="both"/>
        <w:rPr>
          <w:sz w:val="22"/>
          <w:szCs w:val="22"/>
        </w:rPr>
      </w:pP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t>Application, Selection Process, &amp; Thresholds</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The Selection Committee will publicize the availability of opportunities under the PSP through public media within the first quarter of each calendar year or at any time to be agreed by resolution of the Selection Committee. A ‘Call for Applications’ is published and the information is disseminated through emails, social media, public radio and print press releases.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The official notice and other publications about the PSP will include information on the maximum ceiling of funds per scholarship, number of scholarships, eligibility and how to apply. The deadline for application is stipulated in the notice and the duration of the notice shall be for at least two months. The maximum scholarship amount to be granted shall not exceed US$35,000 per academic year and shall be inclusive of </w:t>
      </w:r>
      <w:r w:rsidRPr="00BF3E43">
        <w:rPr>
          <w:b/>
          <w:sz w:val="22"/>
          <w:szCs w:val="22"/>
          <w:u w:val="single"/>
        </w:rPr>
        <w:t>all</w:t>
      </w:r>
      <w:r w:rsidRPr="00BF3E43">
        <w:rPr>
          <w:sz w:val="22"/>
          <w:szCs w:val="22"/>
        </w:rPr>
        <w:t xml:space="preserve"> related expenses and costs. Scholarships for Master’s Degree shall not exceed two (2) consecutive years inclusive of thesis.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lastRenderedPageBreak/>
        <w:t xml:space="preserve">To apply, students must submit the following: </w:t>
      </w:r>
    </w:p>
    <w:p w:rsidR="00024612" w:rsidRPr="00BF3E43" w:rsidRDefault="00024612" w:rsidP="00024612">
      <w:pPr>
        <w:numPr>
          <w:ilvl w:val="1"/>
          <w:numId w:val="115"/>
        </w:numPr>
        <w:spacing w:before="100" w:beforeAutospacing="1" w:after="100" w:afterAutospacing="1" w:line="360" w:lineRule="auto"/>
        <w:jc w:val="both"/>
        <w:rPr>
          <w:sz w:val="22"/>
          <w:szCs w:val="22"/>
        </w:rPr>
      </w:pPr>
      <w:r w:rsidRPr="00BF3E43">
        <w:rPr>
          <w:sz w:val="22"/>
          <w:szCs w:val="22"/>
        </w:rPr>
        <w:t xml:space="preserve">Completed application form </w:t>
      </w:r>
    </w:p>
    <w:p w:rsidR="00024612" w:rsidRPr="00BF3E43" w:rsidRDefault="00024612" w:rsidP="00024612">
      <w:pPr>
        <w:numPr>
          <w:ilvl w:val="1"/>
          <w:numId w:val="115"/>
        </w:numPr>
        <w:spacing w:before="100" w:beforeAutospacing="1" w:after="100" w:afterAutospacing="1" w:line="360" w:lineRule="auto"/>
        <w:jc w:val="both"/>
        <w:rPr>
          <w:sz w:val="22"/>
          <w:szCs w:val="22"/>
        </w:rPr>
      </w:pPr>
      <w:r w:rsidRPr="00BF3E43">
        <w:rPr>
          <w:sz w:val="22"/>
          <w:szCs w:val="22"/>
        </w:rPr>
        <w:t xml:space="preserve">Curriculum Vitae </w:t>
      </w:r>
    </w:p>
    <w:p w:rsidR="00024612" w:rsidRPr="00BF3E43" w:rsidRDefault="00024612" w:rsidP="00024612">
      <w:pPr>
        <w:numPr>
          <w:ilvl w:val="1"/>
          <w:numId w:val="115"/>
        </w:numPr>
        <w:spacing w:before="100" w:beforeAutospacing="1" w:after="100" w:afterAutospacing="1" w:line="360" w:lineRule="auto"/>
        <w:jc w:val="both"/>
        <w:rPr>
          <w:sz w:val="22"/>
          <w:szCs w:val="22"/>
        </w:rPr>
      </w:pPr>
      <w:r w:rsidRPr="00BF3E43">
        <w:rPr>
          <w:sz w:val="22"/>
          <w:szCs w:val="22"/>
        </w:rPr>
        <w:t xml:space="preserve">One original certified copy of transcripts showing academic performance from last two institutions of study </w:t>
      </w:r>
    </w:p>
    <w:p w:rsidR="00024612" w:rsidRPr="00BF3E43" w:rsidRDefault="00024612" w:rsidP="00024612">
      <w:pPr>
        <w:numPr>
          <w:ilvl w:val="1"/>
          <w:numId w:val="115"/>
        </w:numPr>
        <w:spacing w:before="100" w:beforeAutospacing="1" w:after="100" w:afterAutospacing="1" w:line="360" w:lineRule="auto"/>
        <w:jc w:val="both"/>
        <w:rPr>
          <w:sz w:val="22"/>
          <w:szCs w:val="22"/>
        </w:rPr>
      </w:pPr>
      <w:r w:rsidRPr="00BF3E43">
        <w:rPr>
          <w:sz w:val="22"/>
          <w:szCs w:val="22"/>
        </w:rPr>
        <w:t xml:space="preserve">An essay of 250 words that describes clear career interests and objectives, financial need, and the link between the selected field of study and the sustainable management and use of St. Kitts &amp; Nevis’ natural heritage </w:t>
      </w:r>
    </w:p>
    <w:p w:rsidR="00024612" w:rsidRPr="00BF3E43" w:rsidRDefault="00024612" w:rsidP="00024612">
      <w:pPr>
        <w:numPr>
          <w:ilvl w:val="1"/>
          <w:numId w:val="115"/>
        </w:numPr>
        <w:spacing w:before="100" w:beforeAutospacing="1" w:after="100" w:afterAutospacing="1" w:line="360" w:lineRule="auto"/>
        <w:jc w:val="both"/>
        <w:rPr>
          <w:sz w:val="22"/>
          <w:szCs w:val="22"/>
        </w:rPr>
      </w:pPr>
      <w:r w:rsidRPr="00BF3E43">
        <w:rPr>
          <w:sz w:val="22"/>
          <w:szCs w:val="22"/>
        </w:rPr>
        <w:t xml:space="preserve">Proof of citizenship of St. Kitts &amp; Nevis e.g. passport, birth certificate, and certificate of naturalization </w:t>
      </w:r>
    </w:p>
    <w:p w:rsidR="00024612" w:rsidRPr="00BF3E43" w:rsidRDefault="00024612" w:rsidP="00024612">
      <w:pPr>
        <w:numPr>
          <w:ilvl w:val="1"/>
          <w:numId w:val="116"/>
        </w:numPr>
        <w:spacing w:before="100" w:beforeAutospacing="1" w:after="100" w:afterAutospacing="1" w:line="360" w:lineRule="auto"/>
        <w:jc w:val="both"/>
        <w:rPr>
          <w:sz w:val="22"/>
          <w:szCs w:val="22"/>
        </w:rPr>
      </w:pPr>
      <w:r w:rsidRPr="00BF3E43">
        <w:rPr>
          <w:sz w:val="22"/>
          <w:szCs w:val="22"/>
        </w:rPr>
        <w:t xml:space="preserve">Letter of acceptance, copy of program outline and copy of fee schedule from the institution </w:t>
      </w:r>
    </w:p>
    <w:p w:rsidR="00024612" w:rsidRPr="00BF3E43" w:rsidRDefault="00024612" w:rsidP="00024612">
      <w:pPr>
        <w:numPr>
          <w:ilvl w:val="1"/>
          <w:numId w:val="116"/>
        </w:numPr>
        <w:spacing w:before="100" w:beforeAutospacing="1" w:after="100" w:afterAutospacing="1" w:line="360" w:lineRule="auto"/>
        <w:jc w:val="both"/>
        <w:rPr>
          <w:sz w:val="22"/>
          <w:szCs w:val="22"/>
        </w:rPr>
      </w:pPr>
      <w:r w:rsidRPr="00BF3E43">
        <w:rPr>
          <w:sz w:val="22"/>
          <w:szCs w:val="22"/>
        </w:rPr>
        <w:t>Applicant’s completed financial statement form (based on most recent Income Tax Filing)</w:t>
      </w:r>
    </w:p>
    <w:p w:rsidR="00024612" w:rsidRPr="00BF3E43" w:rsidRDefault="00024612" w:rsidP="00024612">
      <w:pPr>
        <w:numPr>
          <w:ilvl w:val="1"/>
          <w:numId w:val="116"/>
        </w:numPr>
        <w:spacing w:before="100" w:beforeAutospacing="1" w:after="100" w:afterAutospacing="1" w:line="360" w:lineRule="auto"/>
        <w:jc w:val="both"/>
        <w:rPr>
          <w:sz w:val="22"/>
          <w:szCs w:val="22"/>
        </w:rPr>
      </w:pPr>
      <w:r w:rsidRPr="00BF3E43">
        <w:rPr>
          <w:sz w:val="22"/>
          <w:szCs w:val="22"/>
        </w:rPr>
        <w:t xml:space="preserve">Two letters of recommendation – one from a recent lecturer in the relevant subject and one from current or immediate past employer.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Within two working days of the deadline, the Scholarship Committee screens all the scholarship applications for completeness and eligibility. All applicants are notified of receipt of their applications in writing immediately after the deadline. Fields of study that are not relevant to the thematic areas listed above, late and incomplete applications are eliminated during the screening. The applicants whose applications are late, incomplete or ineligible are notified in writing on completion of screening.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The Scholarship Committee will develop a shortlist of (not more than 12 applicants) of potential scholarship recipients within one week of the deadline. The applicants on the shortlist are interviewed within two weeks after the shortlisting process. The 6 most qualified applicants shall be granted scholarships, consistent with the 2-year maximum time period and the financial threshold defined above. </w:t>
      </w: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t>Notification of Award</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The Scholarship Committee notifies the successful applicant(s) within one week of the formal approval. The recipient is required to submit a letter indicating their acceptance of the award within one week of the notification by the Scholarship Committee. The Chairperson of the Scholarship Committee dialogues with the successful applicant to finalize the Bond Agreement, which will also include the requirement of the awardee to maintain an academic performance above 80% or above 3.0 on a </w:t>
      </w:r>
      <w:proofErr w:type="gramStart"/>
      <w:r w:rsidRPr="00BF3E43">
        <w:rPr>
          <w:sz w:val="22"/>
          <w:szCs w:val="22"/>
        </w:rPr>
        <w:t>4 point</w:t>
      </w:r>
      <w:proofErr w:type="gramEnd"/>
      <w:r w:rsidRPr="00BF3E43">
        <w:rPr>
          <w:sz w:val="22"/>
          <w:szCs w:val="22"/>
        </w:rPr>
        <w:t xml:space="preserve"> scale. The Agreement outlines the terms and conditions of the scholarship and the obligations of the parties.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lastRenderedPageBreak/>
        <w:t xml:space="preserve">After granting the scholarship, the Scholarship Committee issues a press release that includes the name and community of origin of the successful applicants receiving the scholarship, the field of study that will be undertaken, and the institution where the studies will be pursued. The press release shall also reiterate the conditions of the fellowship. </w:t>
      </w:r>
    </w:p>
    <w:p w:rsidR="00024612" w:rsidRPr="00BF3E43" w:rsidRDefault="00024612" w:rsidP="00024612">
      <w:pPr>
        <w:spacing w:line="276" w:lineRule="auto"/>
        <w:jc w:val="both"/>
        <w:rPr>
          <w:sz w:val="22"/>
          <w:szCs w:val="22"/>
        </w:rPr>
      </w:pP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t>Management &amp; Administration</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Once approved, the Scholarship Committee contacts the educational institution to give notice of the Scholarship Award. At that time, discussions are held with the educational institution to finalize how the disbursements will be made. The schedule of disbursements varies by school and funds are disbursed directly to the institution, except the portion for living expenses and travel, as may be applicable, the disbursement of which shall be agreed with the awardee.</w:t>
      </w:r>
    </w:p>
    <w:p w:rsidR="00024612" w:rsidRPr="00BF3E43" w:rsidRDefault="00024612" w:rsidP="00024612">
      <w:pPr>
        <w:spacing w:line="276" w:lineRule="auto"/>
        <w:jc w:val="both"/>
        <w:rPr>
          <w:sz w:val="22"/>
          <w:szCs w:val="22"/>
        </w:rPr>
      </w:pP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t>Monitoring, Reporting, Evaluation &amp; Communication</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The recipients are responsible for submitting official grade reports at the end of each semester/module. Grantees who do not meet the minimum eligibility grade requirements as per the bond agreement will not be eligible to continue receiving the Scholarship. The Scholarship Committee informs the grantee of the discontinuation of the award.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The Scholarship Committee ensures that an open line of communication is maintained with recipients. Mid-term grade reports may be submitted by students, in addition to end of semester grade reports. Once per year the scholarship recipient must submit a comprehensive narrative report to the Scholarship Committee on their scholarship, within one month of the completed academic year. The report should cover what they have learnt, challenges and how the training that they are receiving will contribute to the development of St. Kitts &amp; Nevis. This report is reviewed by the Scholarship Committee approved or rejected for due to incompleteness, as appropriate. Non-compliance with this requirement shall be cause for termination of the scholarship.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Upon completion of the study program, the recipient must submit a comprehensive final report. He/she should notify the Scholarship Committee of place of employment and after the recipient has successfully served all conditions in the bond agreement, a letter is issued indicating the closure of the scholarship. </w:t>
      </w:r>
    </w:p>
    <w:p w:rsidR="00060868" w:rsidRPr="00BF3E43" w:rsidRDefault="00060868" w:rsidP="00024612">
      <w:pPr>
        <w:spacing w:before="100" w:beforeAutospacing="1" w:after="100" w:afterAutospacing="1" w:line="360" w:lineRule="auto"/>
        <w:jc w:val="both"/>
        <w:rPr>
          <w:sz w:val="22"/>
          <w:szCs w:val="22"/>
        </w:rPr>
      </w:pP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lastRenderedPageBreak/>
        <w:t>Financial Strategy</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Academic scholarship programs are usually financed by endowments, which are funded by philanthropic resources through charitable organizations, levies, taxes, or return on investments as a percentage of profits, consistent with the Social Corporate Responsibility of private companies.  As a public sector scholarship program, this scholarship program to be developed by the project may not qualify for philanthropic resources or return on investments, and as such, may be restricted to taxes and/or levies as the only two viable sources.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In this regard, the following strategies are recommended to be explored and fully developed during project implementation, all of which will require the full support of the Government of St. Kitts &amp; </w:t>
      </w:r>
      <w:proofErr w:type="gramStart"/>
      <w:r w:rsidRPr="00BF3E43">
        <w:rPr>
          <w:sz w:val="22"/>
          <w:szCs w:val="22"/>
        </w:rPr>
        <w:t>Nevis..</w:t>
      </w:r>
      <w:proofErr w:type="gramEnd"/>
    </w:p>
    <w:p w:rsidR="00024612" w:rsidRPr="00BF3E43" w:rsidRDefault="00024612" w:rsidP="00024612">
      <w:pPr>
        <w:pStyle w:val="ListParagraph"/>
        <w:numPr>
          <w:ilvl w:val="0"/>
          <w:numId w:val="117"/>
        </w:numPr>
        <w:spacing w:before="100" w:beforeAutospacing="1" w:after="100" w:afterAutospacing="1" w:line="360" w:lineRule="auto"/>
        <w:contextualSpacing/>
        <w:jc w:val="both"/>
        <w:rPr>
          <w:b w:val="0"/>
          <w:szCs w:val="22"/>
        </w:rPr>
      </w:pPr>
      <w:r w:rsidRPr="00BF3E43">
        <w:rPr>
          <w:b w:val="0"/>
          <w:szCs w:val="22"/>
        </w:rPr>
        <w:t xml:space="preserve">Taxes – this refers to the application of a small percentage tax increase on alcohol, tobacco or gambling (or combination of all three), to be assigned to a special endowment fund to be managed for scholarship purposes, by a Statutory Board consisting of public sector and private sector members, appointed by the government. </w:t>
      </w:r>
    </w:p>
    <w:p w:rsidR="00024612" w:rsidRPr="00BF3E43" w:rsidRDefault="00024612" w:rsidP="00024612">
      <w:pPr>
        <w:pStyle w:val="ListParagraph"/>
        <w:spacing w:before="100" w:beforeAutospacing="1" w:after="100" w:afterAutospacing="1" w:line="360" w:lineRule="auto"/>
        <w:jc w:val="both"/>
        <w:rPr>
          <w:b w:val="0"/>
          <w:szCs w:val="22"/>
        </w:rPr>
      </w:pPr>
    </w:p>
    <w:p w:rsidR="00024612" w:rsidRPr="00BF3E43" w:rsidRDefault="00024612" w:rsidP="00024612">
      <w:pPr>
        <w:pStyle w:val="ListParagraph"/>
        <w:numPr>
          <w:ilvl w:val="0"/>
          <w:numId w:val="117"/>
        </w:numPr>
        <w:spacing w:before="100" w:beforeAutospacing="1" w:after="100" w:afterAutospacing="1" w:line="360" w:lineRule="auto"/>
        <w:contextualSpacing/>
        <w:jc w:val="both"/>
        <w:rPr>
          <w:b w:val="0"/>
          <w:szCs w:val="22"/>
        </w:rPr>
      </w:pPr>
      <w:r w:rsidRPr="00BF3E43">
        <w:rPr>
          <w:b w:val="0"/>
          <w:szCs w:val="22"/>
        </w:rPr>
        <w:t xml:space="preserve">Levies – this refers to a small levy to be applied to all international passengers departing the international airport as a Sustainable Development Tax, to be assigned to a special endowment fund to be managed for scholarship purposes, by a Statutory Board consisting of public sector and private sector members, appointed by the government. </w:t>
      </w:r>
    </w:p>
    <w:p w:rsidR="00024612" w:rsidRPr="00BF3E43" w:rsidRDefault="00024612" w:rsidP="00024612">
      <w:pPr>
        <w:pStyle w:val="ListParagraph"/>
        <w:spacing w:before="100" w:beforeAutospacing="1" w:after="100" w:afterAutospacing="1" w:line="360" w:lineRule="auto"/>
        <w:jc w:val="both"/>
        <w:rPr>
          <w:b w:val="0"/>
          <w:szCs w:val="22"/>
        </w:rPr>
      </w:pPr>
    </w:p>
    <w:p w:rsidR="00024612" w:rsidRPr="00BF3E43" w:rsidRDefault="00024612" w:rsidP="00024612">
      <w:pPr>
        <w:pStyle w:val="ListParagraph"/>
        <w:numPr>
          <w:ilvl w:val="0"/>
          <w:numId w:val="117"/>
        </w:numPr>
        <w:spacing w:before="100" w:beforeAutospacing="1" w:after="100" w:afterAutospacing="1" w:line="360" w:lineRule="auto"/>
        <w:contextualSpacing/>
        <w:jc w:val="both"/>
        <w:rPr>
          <w:rFonts w:eastAsiaTheme="minorHAnsi"/>
          <w:b w:val="0"/>
          <w:szCs w:val="22"/>
        </w:rPr>
      </w:pPr>
      <w:r w:rsidRPr="00BF3E43">
        <w:rPr>
          <w:b w:val="0"/>
          <w:szCs w:val="22"/>
        </w:rPr>
        <w:t xml:space="preserve">Non-Profit Organization – This refers to the formation of a non-profit organization for the specific purpose of fundraising and management of the scholarship program, which is then able to attract philanthropic resources, foundation grants, and Social Corporate Responsibility grants. Additionally, the government of St. Kitts &amp; Nevis, can still apply the taxes and levy referred to above, in which a portion of the amounts collected is contributed to the NGO scholarship fund, and the remaining amounts are kept </w:t>
      </w:r>
      <w:proofErr w:type="gramStart"/>
      <w:r w:rsidRPr="00BF3E43">
        <w:rPr>
          <w:b w:val="0"/>
          <w:szCs w:val="22"/>
        </w:rPr>
        <w:t>to fund</w:t>
      </w:r>
      <w:proofErr w:type="gramEnd"/>
      <w:r w:rsidRPr="00BF3E43">
        <w:rPr>
          <w:b w:val="0"/>
          <w:szCs w:val="22"/>
        </w:rPr>
        <w:t xml:space="preserve"> the government’s social programs. The NGO would be governed by a mixed Board of Directors of both government representatives and private citizens. </w:t>
      </w:r>
    </w:p>
    <w:p w:rsidR="00024612" w:rsidRPr="00BF3E43" w:rsidRDefault="00024612" w:rsidP="00024612">
      <w:pPr>
        <w:spacing w:line="360" w:lineRule="auto"/>
        <w:jc w:val="both"/>
        <w:rPr>
          <w:sz w:val="22"/>
          <w:szCs w:val="22"/>
        </w:rPr>
      </w:pPr>
      <w:r w:rsidRPr="00BF3E43">
        <w:rPr>
          <w:sz w:val="22"/>
          <w:szCs w:val="22"/>
        </w:rPr>
        <w:t xml:space="preserve">It is recommended that the project funds a Feasibility Study of the three options described </w:t>
      </w:r>
      <w:proofErr w:type="gramStart"/>
      <w:r w:rsidRPr="00BF3E43">
        <w:rPr>
          <w:sz w:val="22"/>
          <w:szCs w:val="22"/>
        </w:rPr>
        <w:t>above, and</w:t>
      </w:r>
      <w:proofErr w:type="gramEnd"/>
      <w:r w:rsidRPr="00BF3E43">
        <w:rPr>
          <w:sz w:val="22"/>
          <w:szCs w:val="22"/>
        </w:rPr>
        <w:t xml:space="preserve"> pursue the most viable option to its creation and implementation, before the project implementation cycle concludes.</w:t>
      </w:r>
    </w:p>
    <w:p w:rsidR="00B30B8E" w:rsidRPr="00BF3E43" w:rsidRDefault="00B30B8E" w:rsidP="00D434EF">
      <w:pPr>
        <w:rPr>
          <w:b/>
          <w:bCs/>
          <w:sz w:val="22"/>
          <w:szCs w:val="22"/>
          <w:lang w:val="en-GB"/>
        </w:rPr>
      </w:pPr>
      <w:bookmarkStart w:id="193" w:name="_Toc7081002"/>
      <w:bookmarkStart w:id="194" w:name="_Toc7084490"/>
      <w:r w:rsidRPr="00BF3E43">
        <w:rPr>
          <w:b/>
          <w:bCs/>
          <w:sz w:val="22"/>
          <w:szCs w:val="22"/>
          <w:lang w:val="en-GB"/>
        </w:rPr>
        <w:t>Appendix 1</w:t>
      </w:r>
      <w:r w:rsidR="00A83768" w:rsidRPr="00BF3E43">
        <w:rPr>
          <w:b/>
          <w:bCs/>
          <w:sz w:val="22"/>
          <w:szCs w:val="22"/>
          <w:lang w:val="en-GB"/>
        </w:rPr>
        <w:t>8</w:t>
      </w:r>
      <w:r w:rsidRPr="00BF3E43">
        <w:rPr>
          <w:b/>
          <w:bCs/>
          <w:sz w:val="22"/>
          <w:szCs w:val="22"/>
          <w:lang w:val="en-GB"/>
        </w:rPr>
        <w:t xml:space="preserve"> – Public Awareness &amp; Education Strategy</w:t>
      </w:r>
      <w:bookmarkEnd w:id="193"/>
      <w:bookmarkEnd w:id="194"/>
    </w:p>
    <w:p w:rsidR="00B30B8E" w:rsidRPr="00BF3E43" w:rsidRDefault="00B30B8E" w:rsidP="006918AB">
      <w:pPr>
        <w:outlineLvl w:val="1"/>
        <w:rPr>
          <w:b/>
          <w:bCs/>
          <w:sz w:val="22"/>
          <w:szCs w:val="22"/>
          <w:lang w:val="en-GB"/>
        </w:rPr>
      </w:pPr>
    </w:p>
    <w:p w:rsidR="00CE3C14" w:rsidRPr="00BF3E43" w:rsidRDefault="00CE3C14" w:rsidP="006918AB">
      <w:pPr>
        <w:jc w:val="center"/>
        <w:rPr>
          <w:b/>
          <w:sz w:val="22"/>
          <w:szCs w:val="22"/>
        </w:rPr>
      </w:pPr>
      <w:r w:rsidRPr="00BF3E43">
        <w:rPr>
          <w:b/>
          <w:sz w:val="22"/>
          <w:szCs w:val="22"/>
        </w:rPr>
        <w:t>PUBLIC EDUCATION AND AWARENESS STRATEGY</w:t>
      </w:r>
    </w:p>
    <w:p w:rsidR="00CE3C14" w:rsidRPr="00BF3E43" w:rsidRDefault="00CE3C14" w:rsidP="006918AB">
      <w:pPr>
        <w:jc w:val="both"/>
        <w:rPr>
          <w:b/>
          <w:sz w:val="22"/>
          <w:szCs w:val="22"/>
        </w:rPr>
      </w:pPr>
    </w:p>
    <w:p w:rsidR="00CE3C14" w:rsidRPr="00BF3E43" w:rsidRDefault="00CE3C14" w:rsidP="006918AB">
      <w:pPr>
        <w:jc w:val="both"/>
        <w:rPr>
          <w:b/>
          <w:i/>
          <w:sz w:val="22"/>
          <w:szCs w:val="22"/>
        </w:rPr>
      </w:pPr>
      <w:r w:rsidRPr="00BF3E43">
        <w:rPr>
          <w:b/>
          <w:i/>
          <w:sz w:val="22"/>
          <w:szCs w:val="22"/>
        </w:rPr>
        <w:t xml:space="preserve">Introduction </w:t>
      </w:r>
    </w:p>
    <w:p w:rsidR="00DB5F58" w:rsidRPr="00BF3E43" w:rsidRDefault="00DB5F58" w:rsidP="006918AB">
      <w:pPr>
        <w:jc w:val="both"/>
        <w:rPr>
          <w:b/>
          <w:i/>
          <w:sz w:val="22"/>
          <w:szCs w:val="22"/>
        </w:rPr>
      </w:pPr>
    </w:p>
    <w:p w:rsidR="00CE3C14" w:rsidRPr="00BF3E43" w:rsidRDefault="00CE3C14" w:rsidP="006918AB">
      <w:pPr>
        <w:jc w:val="both"/>
        <w:rPr>
          <w:sz w:val="22"/>
          <w:szCs w:val="22"/>
        </w:rPr>
      </w:pPr>
      <w:r w:rsidRPr="00BF3E43">
        <w:rPr>
          <w:sz w:val="22"/>
          <w:szCs w:val="22"/>
        </w:rPr>
        <w:t xml:space="preserve">This Public Education Awareness Campaign Strategy of the </w:t>
      </w:r>
      <w:r w:rsidRPr="00BF3E43">
        <w:rPr>
          <w:color w:val="000000" w:themeColor="text1"/>
          <w:sz w:val="22"/>
          <w:szCs w:val="22"/>
        </w:rPr>
        <w:t>project “Improving Environmental Management through Sustainable Land Management in St. Kitts and Nevis” is designed to ‘</w:t>
      </w:r>
      <w:r w:rsidRPr="00BF3E43">
        <w:rPr>
          <w:i/>
          <w:color w:val="000000"/>
          <w:sz w:val="22"/>
          <w:szCs w:val="22"/>
          <w:shd w:val="clear" w:color="auto" w:fill="FFFFFF"/>
        </w:rPr>
        <w:t>communicate’</w:t>
      </w:r>
      <w:r w:rsidR="006E6F46" w:rsidRPr="00BF3E43">
        <w:rPr>
          <w:color w:val="000000"/>
          <w:sz w:val="22"/>
          <w:szCs w:val="22"/>
          <w:shd w:val="clear" w:color="auto" w:fill="FFFFFF"/>
        </w:rPr>
        <w:t xml:space="preserve"> the </w:t>
      </w:r>
      <w:r w:rsidRPr="00BF3E43">
        <w:rPr>
          <w:color w:val="000000"/>
          <w:sz w:val="22"/>
          <w:szCs w:val="22"/>
          <w:shd w:val="clear" w:color="auto" w:fill="FFFFFF"/>
        </w:rPr>
        <w:t xml:space="preserve">objectives and actions of the project, in order to increase awareness among specific target groups, national and local authorities and CBOs, taking into account that each target group has an invaluable potential to contribute to Sustainable Land Management, Biodiversity Conservation and Climate Change Mitigation and Adaptation. The project also specifically identifies the </w:t>
      </w:r>
      <w:r w:rsidRPr="00BF3E43">
        <w:rPr>
          <w:sz w:val="22"/>
          <w:szCs w:val="22"/>
        </w:rPr>
        <w:t xml:space="preserve">need to ensure that locals and visitors are aware of practices for the sustainable use of nature and protection of biodiversity, especially in and around forests, mangroves, reefs, and sea grass beds, and with regard to threatened species of flora and fauna. </w:t>
      </w:r>
    </w:p>
    <w:p w:rsidR="00CE3C14" w:rsidRPr="00BF3E43" w:rsidRDefault="00CE3C14" w:rsidP="006918AB">
      <w:pPr>
        <w:jc w:val="both"/>
        <w:rPr>
          <w:sz w:val="22"/>
          <w:szCs w:val="22"/>
        </w:rPr>
      </w:pPr>
    </w:p>
    <w:p w:rsidR="00CE3C14" w:rsidRPr="00BF3E43" w:rsidRDefault="00CE3C14" w:rsidP="006918AB">
      <w:pPr>
        <w:jc w:val="both"/>
        <w:rPr>
          <w:b/>
          <w:i/>
          <w:sz w:val="22"/>
          <w:szCs w:val="22"/>
        </w:rPr>
      </w:pPr>
      <w:r w:rsidRPr="00BF3E43">
        <w:rPr>
          <w:b/>
          <w:i/>
          <w:sz w:val="22"/>
          <w:szCs w:val="22"/>
        </w:rPr>
        <w:t>Objectives</w:t>
      </w:r>
    </w:p>
    <w:p w:rsidR="00CE3C14" w:rsidRPr="00BF3E43" w:rsidRDefault="00CE3C14" w:rsidP="006918AB">
      <w:pPr>
        <w:jc w:val="both"/>
        <w:rPr>
          <w:sz w:val="22"/>
          <w:szCs w:val="22"/>
        </w:rPr>
      </w:pPr>
    </w:p>
    <w:p w:rsidR="00CE3C14" w:rsidRPr="00BF3E43" w:rsidRDefault="00CE3C14" w:rsidP="006918AB">
      <w:pPr>
        <w:jc w:val="both"/>
        <w:rPr>
          <w:sz w:val="22"/>
          <w:szCs w:val="22"/>
        </w:rPr>
      </w:pPr>
      <w:r w:rsidRPr="00BF3E43">
        <w:rPr>
          <w:sz w:val="22"/>
          <w:szCs w:val="22"/>
        </w:rPr>
        <w:t>The overall objectives of this Public Education Awareness Campaign Strategy are:</w:t>
      </w:r>
    </w:p>
    <w:p w:rsidR="00CE3C14" w:rsidRPr="00BF3E43" w:rsidRDefault="00CE3C14" w:rsidP="006918AB">
      <w:pPr>
        <w:jc w:val="both"/>
        <w:rPr>
          <w:sz w:val="22"/>
          <w:szCs w:val="22"/>
        </w:rPr>
      </w:pPr>
    </w:p>
    <w:p w:rsidR="00CE3C14" w:rsidRPr="00BF3E43" w:rsidRDefault="00CE3C14" w:rsidP="006918AB">
      <w:pPr>
        <w:pStyle w:val="ListParagraph"/>
        <w:numPr>
          <w:ilvl w:val="0"/>
          <w:numId w:val="19"/>
        </w:numPr>
        <w:contextualSpacing/>
        <w:jc w:val="both"/>
        <w:rPr>
          <w:b w:val="0"/>
          <w:szCs w:val="22"/>
        </w:rPr>
      </w:pPr>
      <w:r w:rsidRPr="00BF3E43">
        <w:rPr>
          <w:b w:val="0"/>
          <w:szCs w:val="22"/>
        </w:rPr>
        <w:t>To increase the public’s knowledge and appreciation of SLM, BD and CC in St. Kitts and Nevis</w:t>
      </w:r>
    </w:p>
    <w:p w:rsidR="00CE3C14" w:rsidRPr="00BF3E43" w:rsidRDefault="00CE3C14" w:rsidP="006918AB">
      <w:pPr>
        <w:pStyle w:val="ListParagraph"/>
        <w:numPr>
          <w:ilvl w:val="0"/>
          <w:numId w:val="19"/>
        </w:numPr>
        <w:contextualSpacing/>
        <w:jc w:val="both"/>
        <w:rPr>
          <w:b w:val="0"/>
          <w:szCs w:val="22"/>
        </w:rPr>
      </w:pPr>
      <w:r w:rsidRPr="00BF3E43">
        <w:rPr>
          <w:b w:val="0"/>
          <w:szCs w:val="22"/>
        </w:rPr>
        <w:t xml:space="preserve">To continuously improve the public’s perception and attitude towards SLM, BD and CC in St. Kitts and Nevis </w:t>
      </w:r>
    </w:p>
    <w:p w:rsidR="00CE3C14" w:rsidRPr="00BF3E43" w:rsidRDefault="00CE3C14" w:rsidP="006918AB">
      <w:pPr>
        <w:pStyle w:val="ListParagraph"/>
        <w:numPr>
          <w:ilvl w:val="0"/>
          <w:numId w:val="19"/>
        </w:numPr>
        <w:contextualSpacing/>
        <w:jc w:val="both"/>
        <w:rPr>
          <w:b w:val="0"/>
          <w:szCs w:val="22"/>
        </w:rPr>
      </w:pPr>
      <w:r w:rsidRPr="00BF3E43">
        <w:rPr>
          <w:b w:val="0"/>
          <w:szCs w:val="22"/>
        </w:rPr>
        <w:t xml:space="preserve">To develop and provide key information on project outputs as part of a broader systematization of experiences and lessons learned under the project’s Knowledge Management Strategy. </w:t>
      </w:r>
    </w:p>
    <w:p w:rsidR="00CE3C14" w:rsidRPr="00BF3E43" w:rsidRDefault="00CE3C14" w:rsidP="006918AB">
      <w:pPr>
        <w:jc w:val="both"/>
        <w:rPr>
          <w:sz w:val="22"/>
          <w:szCs w:val="22"/>
        </w:rPr>
      </w:pPr>
    </w:p>
    <w:p w:rsidR="00CE3C14" w:rsidRPr="00BF3E43" w:rsidRDefault="00CE3C14" w:rsidP="006918AB">
      <w:pPr>
        <w:jc w:val="both"/>
        <w:rPr>
          <w:sz w:val="22"/>
          <w:szCs w:val="22"/>
        </w:rPr>
      </w:pPr>
      <w:r w:rsidRPr="00BF3E43">
        <w:rPr>
          <w:b/>
          <w:i/>
          <w:sz w:val="22"/>
          <w:szCs w:val="22"/>
        </w:rPr>
        <w:t>Guiding Principles of the Public Awareness and Education Strategy</w:t>
      </w:r>
    </w:p>
    <w:p w:rsidR="00CE3C14" w:rsidRPr="00BF3E43" w:rsidRDefault="00CE3C14" w:rsidP="006918AB">
      <w:pPr>
        <w:jc w:val="both"/>
        <w:rPr>
          <w:sz w:val="22"/>
          <w:szCs w:val="22"/>
        </w:rPr>
      </w:pPr>
    </w:p>
    <w:p w:rsidR="00CE3C14" w:rsidRPr="00BF3E43" w:rsidRDefault="00CE3C14" w:rsidP="006918AB">
      <w:pPr>
        <w:jc w:val="both"/>
        <w:rPr>
          <w:sz w:val="22"/>
          <w:szCs w:val="22"/>
        </w:rPr>
      </w:pPr>
      <w:r w:rsidRPr="00BF3E43">
        <w:rPr>
          <w:sz w:val="22"/>
          <w:szCs w:val="22"/>
        </w:rPr>
        <w:t>This Public Awareness and Education Strategy:</w:t>
      </w:r>
    </w:p>
    <w:p w:rsidR="00CE3C14" w:rsidRPr="00BF3E43" w:rsidRDefault="00CE3C14" w:rsidP="006918AB">
      <w:pPr>
        <w:pStyle w:val="NormalWeb"/>
        <w:numPr>
          <w:ilvl w:val="0"/>
          <w:numId w:val="20"/>
        </w:numPr>
        <w:spacing w:before="0" w:beforeAutospacing="0" w:after="0" w:afterAutospacing="0"/>
        <w:jc w:val="both"/>
      </w:pPr>
      <w:r w:rsidRPr="00BF3E43">
        <w:rPr>
          <w:sz w:val="22"/>
          <w:szCs w:val="22"/>
        </w:rPr>
        <w:t xml:space="preserve">Encourages collaborations within and outside the project immediate constituents </w:t>
      </w:r>
    </w:p>
    <w:p w:rsidR="00CE3C14" w:rsidRPr="00BF3E43" w:rsidRDefault="00CE3C14" w:rsidP="006918AB">
      <w:pPr>
        <w:pStyle w:val="NormalWeb"/>
        <w:numPr>
          <w:ilvl w:val="0"/>
          <w:numId w:val="20"/>
        </w:numPr>
        <w:spacing w:before="0" w:beforeAutospacing="0" w:after="0" w:afterAutospacing="0"/>
        <w:jc w:val="both"/>
      </w:pPr>
      <w:r w:rsidRPr="00BF3E43">
        <w:rPr>
          <w:sz w:val="22"/>
          <w:szCs w:val="22"/>
        </w:rPr>
        <w:t xml:space="preserve">Increases the possibility of potential co-financing sources for project implementation  </w:t>
      </w:r>
    </w:p>
    <w:p w:rsidR="00CE3C14" w:rsidRPr="00BF3E43" w:rsidRDefault="00CE3C14" w:rsidP="006918AB">
      <w:pPr>
        <w:pStyle w:val="NormalWeb"/>
        <w:numPr>
          <w:ilvl w:val="0"/>
          <w:numId w:val="20"/>
        </w:numPr>
        <w:spacing w:before="0" w:beforeAutospacing="0" w:after="0" w:afterAutospacing="0"/>
        <w:jc w:val="both"/>
      </w:pPr>
      <w:r w:rsidRPr="00BF3E43">
        <w:rPr>
          <w:sz w:val="22"/>
          <w:szCs w:val="22"/>
        </w:rPr>
        <w:t>Builds communication and other transferable skills to project staff and beneficiaries</w:t>
      </w:r>
    </w:p>
    <w:p w:rsidR="00CE3C14" w:rsidRPr="00BF3E43" w:rsidRDefault="00CE3C14" w:rsidP="006918AB">
      <w:pPr>
        <w:pStyle w:val="NormalWeb"/>
        <w:numPr>
          <w:ilvl w:val="0"/>
          <w:numId w:val="20"/>
        </w:numPr>
        <w:spacing w:before="0" w:beforeAutospacing="0" w:after="0" w:afterAutospacing="0"/>
        <w:jc w:val="both"/>
      </w:pPr>
      <w:r w:rsidRPr="00BF3E43">
        <w:rPr>
          <w:sz w:val="22"/>
          <w:szCs w:val="22"/>
        </w:rPr>
        <w:t>Provides new perspectives and help to maximize the influence of the project  in its quest to address SLM, BD and CC</w:t>
      </w:r>
    </w:p>
    <w:p w:rsidR="00CE3C14" w:rsidRPr="00BF3E43" w:rsidRDefault="00CE3C14" w:rsidP="006918AB">
      <w:pPr>
        <w:pStyle w:val="NormalWeb"/>
        <w:numPr>
          <w:ilvl w:val="0"/>
          <w:numId w:val="20"/>
        </w:numPr>
        <w:spacing w:before="0" w:beforeAutospacing="0" w:after="0" w:afterAutospacing="0"/>
        <w:jc w:val="both"/>
      </w:pPr>
      <w:r w:rsidRPr="00BF3E43">
        <w:rPr>
          <w:sz w:val="22"/>
          <w:szCs w:val="22"/>
        </w:rPr>
        <w:t xml:space="preserve">Raises the profile of the project as </w:t>
      </w:r>
      <w:r w:rsidR="00DB5F58" w:rsidRPr="00BF3E43">
        <w:rPr>
          <w:sz w:val="22"/>
          <w:szCs w:val="22"/>
        </w:rPr>
        <w:t>an</w:t>
      </w:r>
      <w:r w:rsidRPr="00BF3E43">
        <w:rPr>
          <w:sz w:val="22"/>
          <w:szCs w:val="22"/>
        </w:rPr>
        <w:t xml:space="preserve"> advocate for sustainable environmental management and sustainable land management</w:t>
      </w:r>
    </w:p>
    <w:p w:rsidR="00CE3C14" w:rsidRPr="00BF3E43" w:rsidRDefault="00CE3C14" w:rsidP="006918AB">
      <w:pPr>
        <w:pStyle w:val="NormalWeb"/>
        <w:numPr>
          <w:ilvl w:val="0"/>
          <w:numId w:val="20"/>
        </w:numPr>
        <w:spacing w:before="0" w:beforeAutospacing="0" w:after="0" w:afterAutospacing="0"/>
        <w:jc w:val="both"/>
      </w:pPr>
      <w:r w:rsidRPr="00BF3E43">
        <w:rPr>
          <w:sz w:val="22"/>
          <w:szCs w:val="22"/>
        </w:rPr>
        <w:t>Inspire young people and helps to create new generation of champions for SLM, BD conservation, and CC advocacy</w:t>
      </w:r>
    </w:p>
    <w:p w:rsidR="006918AB" w:rsidRPr="00BF3E43" w:rsidRDefault="006918AB" w:rsidP="006918AB">
      <w:pPr>
        <w:jc w:val="both"/>
        <w:rPr>
          <w:b/>
          <w:i/>
          <w:sz w:val="22"/>
          <w:szCs w:val="22"/>
        </w:rPr>
      </w:pPr>
    </w:p>
    <w:p w:rsidR="00CE3C14" w:rsidRPr="00BF3E43" w:rsidRDefault="00CE3C14" w:rsidP="006918AB">
      <w:pPr>
        <w:jc w:val="both"/>
        <w:rPr>
          <w:b/>
          <w:i/>
          <w:sz w:val="22"/>
          <w:szCs w:val="22"/>
        </w:rPr>
      </w:pPr>
      <w:r w:rsidRPr="00BF3E43">
        <w:rPr>
          <w:b/>
          <w:i/>
          <w:sz w:val="22"/>
          <w:szCs w:val="22"/>
        </w:rPr>
        <w:t>Target Audiences of the Public Awareness and Education Strategy</w:t>
      </w:r>
    </w:p>
    <w:p w:rsidR="006918AB" w:rsidRPr="00BF3E43" w:rsidRDefault="006918AB" w:rsidP="006918AB">
      <w:pPr>
        <w:pStyle w:val="NormalWeb"/>
        <w:spacing w:before="0" w:beforeAutospacing="0" w:after="0" w:afterAutospacing="0"/>
        <w:jc w:val="both"/>
        <w:rPr>
          <w:sz w:val="22"/>
          <w:szCs w:val="22"/>
        </w:rPr>
      </w:pPr>
    </w:p>
    <w:p w:rsidR="00CE3C14" w:rsidRPr="00BF3E43" w:rsidRDefault="00CE3C14" w:rsidP="006918AB">
      <w:pPr>
        <w:pStyle w:val="NormalWeb"/>
        <w:spacing w:before="0" w:beforeAutospacing="0" w:after="0" w:afterAutospacing="0"/>
        <w:jc w:val="both"/>
        <w:rPr>
          <w:sz w:val="22"/>
          <w:szCs w:val="22"/>
        </w:rPr>
      </w:pPr>
      <w:r w:rsidRPr="00BF3E43">
        <w:rPr>
          <w:sz w:val="22"/>
          <w:szCs w:val="22"/>
        </w:rPr>
        <w:t>The initial capacity assessment identified the key stakeholders of the project, and ranked their level of influence on project implementation. These stakeholders, in addition to the GEF, UN</w:t>
      </w:r>
      <w:r w:rsidR="00DB5F58" w:rsidRPr="00BF3E43">
        <w:rPr>
          <w:sz w:val="22"/>
          <w:szCs w:val="22"/>
        </w:rPr>
        <w:t xml:space="preserve"> </w:t>
      </w:r>
      <w:r w:rsidRPr="00BF3E43">
        <w:rPr>
          <w:sz w:val="22"/>
          <w:szCs w:val="22"/>
        </w:rPr>
        <w:t>E</w:t>
      </w:r>
      <w:r w:rsidR="008602E3" w:rsidRPr="00BF3E43">
        <w:rPr>
          <w:sz w:val="22"/>
          <w:szCs w:val="22"/>
        </w:rPr>
        <w:t>nvironment</w:t>
      </w:r>
      <w:r w:rsidRPr="00BF3E43">
        <w:rPr>
          <w:sz w:val="22"/>
          <w:szCs w:val="22"/>
        </w:rPr>
        <w:t xml:space="preserve">, groups of project beneficiaries, and target communities are synonymous to the </w:t>
      </w:r>
      <w:r w:rsidR="00DB5F58" w:rsidRPr="00BF3E43">
        <w:rPr>
          <w:sz w:val="22"/>
          <w:szCs w:val="22"/>
        </w:rPr>
        <w:t>project’s</w:t>
      </w:r>
      <w:r w:rsidRPr="00BF3E43">
        <w:rPr>
          <w:sz w:val="22"/>
          <w:szCs w:val="22"/>
        </w:rPr>
        <w:t xml:space="preserve"> ‘</w:t>
      </w:r>
      <w:proofErr w:type="gramStart"/>
      <w:r w:rsidRPr="00BF3E43">
        <w:rPr>
          <w:sz w:val="22"/>
          <w:szCs w:val="22"/>
        </w:rPr>
        <w:t>constituents’, and</w:t>
      </w:r>
      <w:proofErr w:type="gramEnd"/>
      <w:r w:rsidRPr="00BF3E43">
        <w:rPr>
          <w:sz w:val="22"/>
          <w:szCs w:val="22"/>
        </w:rPr>
        <w:t xml:space="preserve"> are thus the targeted audience of the project’s </w:t>
      </w:r>
      <w:r w:rsidRPr="00BF3E43">
        <w:rPr>
          <w:i/>
          <w:sz w:val="22"/>
          <w:szCs w:val="22"/>
        </w:rPr>
        <w:t xml:space="preserve">Public Awareness and Education Strategy. </w:t>
      </w:r>
      <w:r w:rsidRPr="00BF3E43">
        <w:rPr>
          <w:sz w:val="22"/>
          <w:szCs w:val="22"/>
        </w:rPr>
        <w:t>Target audiences are distributed as primary and secondary audience, and as internal and external audience; this is a crucial differentiation, since messages to be communicated s</w:t>
      </w:r>
      <w:r w:rsidR="00DB5F58" w:rsidRPr="00BF3E43">
        <w:rPr>
          <w:sz w:val="22"/>
          <w:szCs w:val="22"/>
        </w:rPr>
        <w:t xml:space="preserve">hall be specified according to </w:t>
      </w:r>
      <w:r w:rsidRPr="00BF3E43">
        <w:rPr>
          <w:sz w:val="22"/>
          <w:szCs w:val="22"/>
        </w:rPr>
        <w:t>this distribution. The table below attempts to illustrate the distribution of the project’s targeted audiences.</w:t>
      </w:r>
    </w:p>
    <w:p w:rsidR="006918AB" w:rsidRPr="00BF3E43" w:rsidRDefault="006918AB" w:rsidP="006918AB">
      <w:pPr>
        <w:pStyle w:val="NormalWeb"/>
        <w:spacing w:before="0" w:beforeAutospacing="0" w:after="0" w:afterAutospacing="0"/>
        <w:jc w:val="both"/>
        <w:rPr>
          <w:sz w:val="22"/>
          <w:szCs w:val="22"/>
        </w:rPr>
      </w:pPr>
    </w:p>
    <w:p w:rsidR="00060868" w:rsidRPr="00BF3E43" w:rsidRDefault="00060868" w:rsidP="006918AB">
      <w:pPr>
        <w:pStyle w:val="NormalWeb"/>
        <w:spacing w:before="0" w:beforeAutospacing="0" w:after="0" w:afterAutospacing="0"/>
        <w:jc w:val="both"/>
        <w:rPr>
          <w:sz w:val="22"/>
          <w:szCs w:val="22"/>
        </w:rPr>
      </w:pPr>
    </w:p>
    <w:p w:rsidR="00A6354D" w:rsidRPr="00BF3E43" w:rsidRDefault="00A6354D" w:rsidP="006918AB">
      <w:pPr>
        <w:pStyle w:val="NormalWeb"/>
        <w:spacing w:before="0" w:beforeAutospacing="0" w:after="0" w:afterAutospacing="0"/>
        <w:jc w:val="center"/>
        <w:rPr>
          <w:b/>
          <w:sz w:val="22"/>
          <w:szCs w:val="22"/>
        </w:rPr>
      </w:pPr>
    </w:p>
    <w:p w:rsidR="00CE3C14" w:rsidRPr="00BF3E43" w:rsidRDefault="00CE3C14" w:rsidP="006918AB">
      <w:pPr>
        <w:pStyle w:val="NormalWeb"/>
        <w:spacing w:before="0" w:beforeAutospacing="0" w:after="0" w:afterAutospacing="0"/>
        <w:jc w:val="center"/>
        <w:rPr>
          <w:b/>
          <w:sz w:val="22"/>
          <w:szCs w:val="22"/>
        </w:rPr>
      </w:pPr>
      <w:r w:rsidRPr="00BF3E43">
        <w:rPr>
          <w:b/>
          <w:sz w:val="22"/>
          <w:szCs w:val="22"/>
        </w:rPr>
        <w:lastRenderedPageBreak/>
        <w:t>Internal &amp; External Audiences of the Project</w:t>
      </w:r>
    </w:p>
    <w:p w:rsidR="00A6354D" w:rsidRPr="00BF3E43" w:rsidRDefault="00A6354D" w:rsidP="006918AB">
      <w:pPr>
        <w:pStyle w:val="NormalWeb"/>
        <w:spacing w:before="0" w:beforeAutospacing="0" w:after="0" w:afterAutospacing="0"/>
        <w:jc w:val="center"/>
        <w:rPr>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2"/>
        <w:gridCol w:w="2952"/>
        <w:gridCol w:w="2952"/>
      </w:tblGrid>
      <w:tr w:rsidR="00CE3C14" w:rsidRPr="00BF3E43" w:rsidTr="007D6C54">
        <w:trPr>
          <w:jc w:val="center"/>
        </w:trPr>
        <w:tc>
          <w:tcPr>
            <w:tcW w:w="2952" w:type="dxa"/>
            <w:tcBorders>
              <w:top w:val="nil"/>
              <w:left w:val="nil"/>
              <w:bottom w:val="single" w:sz="4" w:space="0" w:color="auto"/>
              <w:right w:val="single" w:sz="4" w:space="0" w:color="auto"/>
            </w:tcBorders>
          </w:tcPr>
          <w:p w:rsidR="00CE3C14" w:rsidRPr="00BF3E43" w:rsidRDefault="00CE3C14" w:rsidP="006918AB">
            <w:pPr>
              <w:jc w:val="center"/>
              <w:rPr>
                <w:sz w:val="20"/>
                <w:szCs w:val="20"/>
              </w:rPr>
            </w:pPr>
          </w:p>
        </w:tc>
        <w:tc>
          <w:tcPr>
            <w:tcW w:w="2952" w:type="dxa"/>
            <w:tcBorders>
              <w:left w:val="single" w:sz="4" w:space="0" w:color="auto"/>
            </w:tcBorders>
            <w:shd w:val="clear" w:color="auto" w:fill="ACB9CA" w:themeFill="text2" w:themeFillTint="66"/>
          </w:tcPr>
          <w:p w:rsidR="00CE3C14" w:rsidRPr="00BF3E43" w:rsidRDefault="00CE3C14" w:rsidP="006918AB">
            <w:pPr>
              <w:jc w:val="center"/>
              <w:rPr>
                <w:sz w:val="20"/>
                <w:szCs w:val="20"/>
              </w:rPr>
            </w:pPr>
            <w:r w:rsidRPr="00BF3E43">
              <w:rPr>
                <w:sz w:val="20"/>
                <w:szCs w:val="20"/>
              </w:rPr>
              <w:t>Internal</w:t>
            </w:r>
          </w:p>
        </w:tc>
        <w:tc>
          <w:tcPr>
            <w:tcW w:w="2952" w:type="dxa"/>
            <w:shd w:val="clear" w:color="auto" w:fill="ACB9CA" w:themeFill="text2" w:themeFillTint="66"/>
          </w:tcPr>
          <w:p w:rsidR="00CE3C14" w:rsidRPr="00BF3E43" w:rsidRDefault="00CE3C14" w:rsidP="006918AB">
            <w:pPr>
              <w:jc w:val="center"/>
              <w:rPr>
                <w:sz w:val="20"/>
                <w:szCs w:val="20"/>
              </w:rPr>
            </w:pPr>
            <w:r w:rsidRPr="00BF3E43">
              <w:rPr>
                <w:sz w:val="20"/>
                <w:szCs w:val="20"/>
              </w:rPr>
              <w:t>External</w:t>
            </w:r>
          </w:p>
        </w:tc>
      </w:tr>
      <w:tr w:rsidR="00CE3C14" w:rsidRPr="00BF3E43" w:rsidTr="007D6C54">
        <w:trPr>
          <w:jc w:val="center"/>
        </w:trPr>
        <w:tc>
          <w:tcPr>
            <w:tcW w:w="2952" w:type="dxa"/>
            <w:tcBorders>
              <w:top w:val="single" w:sz="4" w:space="0" w:color="auto"/>
            </w:tcBorders>
            <w:shd w:val="clear" w:color="auto" w:fill="8496B0" w:themeFill="text2" w:themeFillTint="99"/>
          </w:tcPr>
          <w:p w:rsidR="00CE3C14" w:rsidRPr="00BF3E43" w:rsidRDefault="00CE3C14" w:rsidP="006918AB">
            <w:pPr>
              <w:jc w:val="center"/>
              <w:rPr>
                <w:sz w:val="20"/>
                <w:szCs w:val="20"/>
              </w:rPr>
            </w:pPr>
          </w:p>
          <w:p w:rsidR="00CE3C14" w:rsidRPr="00BF3E43" w:rsidRDefault="00CE3C14" w:rsidP="006918AB">
            <w:pPr>
              <w:jc w:val="center"/>
              <w:rPr>
                <w:sz w:val="20"/>
                <w:szCs w:val="20"/>
              </w:rPr>
            </w:pPr>
          </w:p>
          <w:p w:rsidR="00CE3C14" w:rsidRPr="00BF3E43" w:rsidRDefault="00CE3C14" w:rsidP="006918AB">
            <w:pPr>
              <w:jc w:val="center"/>
              <w:rPr>
                <w:sz w:val="20"/>
                <w:szCs w:val="20"/>
              </w:rPr>
            </w:pPr>
          </w:p>
          <w:p w:rsidR="00CE3C14" w:rsidRPr="00BF3E43" w:rsidRDefault="00CE3C14" w:rsidP="006918AB">
            <w:pPr>
              <w:jc w:val="center"/>
              <w:rPr>
                <w:sz w:val="20"/>
                <w:szCs w:val="20"/>
              </w:rPr>
            </w:pPr>
            <w:r w:rsidRPr="00BF3E43">
              <w:rPr>
                <w:sz w:val="20"/>
                <w:szCs w:val="20"/>
              </w:rPr>
              <w:t>Primary</w:t>
            </w:r>
          </w:p>
        </w:tc>
        <w:tc>
          <w:tcPr>
            <w:tcW w:w="2952" w:type="dxa"/>
          </w:tcPr>
          <w:p w:rsidR="00CE3C14" w:rsidRPr="00BF3E43" w:rsidRDefault="00CE3C14" w:rsidP="006918AB">
            <w:pPr>
              <w:rPr>
                <w:sz w:val="20"/>
                <w:szCs w:val="20"/>
              </w:rPr>
            </w:pPr>
          </w:p>
          <w:p w:rsidR="00CE3C14" w:rsidRPr="00BF3E43" w:rsidRDefault="00CE3C14" w:rsidP="006918AB">
            <w:pPr>
              <w:rPr>
                <w:sz w:val="20"/>
                <w:szCs w:val="20"/>
              </w:rPr>
            </w:pPr>
            <w:r w:rsidRPr="00BF3E43">
              <w:rPr>
                <w:sz w:val="20"/>
                <w:szCs w:val="20"/>
              </w:rPr>
              <w:t>- The Project Steering Committee</w:t>
            </w:r>
          </w:p>
          <w:p w:rsidR="00CE3C14" w:rsidRPr="00BF3E43" w:rsidRDefault="00CE3C14" w:rsidP="006918AB">
            <w:pPr>
              <w:rPr>
                <w:sz w:val="20"/>
                <w:szCs w:val="20"/>
              </w:rPr>
            </w:pPr>
            <w:r w:rsidRPr="00BF3E43">
              <w:rPr>
                <w:sz w:val="20"/>
                <w:szCs w:val="20"/>
              </w:rPr>
              <w:t>- The Technical Advisory Committee</w:t>
            </w:r>
          </w:p>
          <w:p w:rsidR="00CE3C14" w:rsidRPr="00BF3E43" w:rsidRDefault="00CE3C14" w:rsidP="006918AB">
            <w:pPr>
              <w:rPr>
                <w:sz w:val="20"/>
                <w:szCs w:val="20"/>
              </w:rPr>
            </w:pPr>
            <w:r w:rsidRPr="00BF3E43">
              <w:rPr>
                <w:sz w:val="20"/>
                <w:szCs w:val="20"/>
              </w:rPr>
              <w:t>- UNEP</w:t>
            </w:r>
          </w:p>
          <w:p w:rsidR="00CE3C14" w:rsidRPr="00BF3E43" w:rsidRDefault="00CE3C14" w:rsidP="006918AB">
            <w:pPr>
              <w:rPr>
                <w:sz w:val="20"/>
                <w:szCs w:val="20"/>
              </w:rPr>
            </w:pPr>
            <w:r w:rsidRPr="00BF3E43">
              <w:rPr>
                <w:sz w:val="20"/>
                <w:szCs w:val="20"/>
              </w:rPr>
              <w:t>- IUCN-ORMACC</w:t>
            </w:r>
          </w:p>
          <w:p w:rsidR="00CE3C14" w:rsidRPr="00BF3E43" w:rsidRDefault="00CE3C14" w:rsidP="006918AB">
            <w:pPr>
              <w:rPr>
                <w:sz w:val="20"/>
                <w:szCs w:val="20"/>
              </w:rPr>
            </w:pPr>
            <w:r w:rsidRPr="00BF3E43">
              <w:rPr>
                <w:sz w:val="20"/>
                <w:szCs w:val="20"/>
              </w:rPr>
              <w:t>- GEF</w:t>
            </w:r>
          </w:p>
        </w:tc>
        <w:tc>
          <w:tcPr>
            <w:tcW w:w="2952" w:type="dxa"/>
          </w:tcPr>
          <w:p w:rsidR="00CE3C14" w:rsidRPr="00BF3E43" w:rsidRDefault="00CE3C14" w:rsidP="006918AB">
            <w:pPr>
              <w:rPr>
                <w:sz w:val="20"/>
                <w:szCs w:val="20"/>
              </w:rPr>
            </w:pPr>
            <w:r w:rsidRPr="00BF3E43">
              <w:rPr>
                <w:sz w:val="20"/>
                <w:szCs w:val="20"/>
              </w:rPr>
              <w:t>- Government Ministries and            Departments</w:t>
            </w:r>
          </w:p>
          <w:p w:rsidR="00CE3C14" w:rsidRPr="00BF3E43" w:rsidRDefault="00CE3C14" w:rsidP="006918AB">
            <w:pPr>
              <w:rPr>
                <w:sz w:val="20"/>
                <w:szCs w:val="20"/>
              </w:rPr>
            </w:pPr>
            <w:r w:rsidRPr="00BF3E43">
              <w:rPr>
                <w:sz w:val="20"/>
                <w:szCs w:val="20"/>
              </w:rPr>
              <w:t>- Scholarship Grantees</w:t>
            </w:r>
          </w:p>
          <w:p w:rsidR="00CE3C14" w:rsidRPr="00BF3E43" w:rsidRDefault="00CE3C14" w:rsidP="006918AB">
            <w:pPr>
              <w:rPr>
                <w:sz w:val="20"/>
                <w:szCs w:val="20"/>
              </w:rPr>
            </w:pPr>
            <w:r w:rsidRPr="00BF3E43">
              <w:rPr>
                <w:sz w:val="20"/>
                <w:szCs w:val="20"/>
              </w:rPr>
              <w:t>- Agriculture sector</w:t>
            </w:r>
          </w:p>
          <w:p w:rsidR="00CE3C14" w:rsidRPr="00BF3E43" w:rsidRDefault="00CE3C14" w:rsidP="006918AB">
            <w:pPr>
              <w:rPr>
                <w:sz w:val="20"/>
                <w:szCs w:val="20"/>
              </w:rPr>
            </w:pPr>
            <w:r w:rsidRPr="00BF3E43">
              <w:rPr>
                <w:sz w:val="20"/>
                <w:szCs w:val="20"/>
              </w:rPr>
              <w:t>- Forest Sector</w:t>
            </w:r>
          </w:p>
        </w:tc>
      </w:tr>
      <w:tr w:rsidR="00CE3C14" w:rsidRPr="00BF3E43" w:rsidTr="007D6C54">
        <w:trPr>
          <w:jc w:val="center"/>
        </w:trPr>
        <w:tc>
          <w:tcPr>
            <w:tcW w:w="2952" w:type="dxa"/>
            <w:shd w:val="clear" w:color="auto" w:fill="8496B0" w:themeFill="text2" w:themeFillTint="99"/>
          </w:tcPr>
          <w:p w:rsidR="00CE3C14" w:rsidRPr="00BF3E43" w:rsidRDefault="00CE3C14" w:rsidP="006918AB">
            <w:pPr>
              <w:jc w:val="center"/>
              <w:rPr>
                <w:sz w:val="20"/>
                <w:szCs w:val="20"/>
              </w:rPr>
            </w:pPr>
          </w:p>
          <w:p w:rsidR="00CE3C14" w:rsidRPr="00BF3E43" w:rsidRDefault="00CE3C14" w:rsidP="006918AB">
            <w:pPr>
              <w:jc w:val="center"/>
              <w:rPr>
                <w:sz w:val="20"/>
                <w:szCs w:val="20"/>
              </w:rPr>
            </w:pPr>
          </w:p>
          <w:p w:rsidR="00CE3C14" w:rsidRPr="00BF3E43" w:rsidRDefault="00CE3C14" w:rsidP="006918AB">
            <w:pPr>
              <w:jc w:val="center"/>
              <w:rPr>
                <w:sz w:val="20"/>
                <w:szCs w:val="20"/>
              </w:rPr>
            </w:pPr>
          </w:p>
          <w:p w:rsidR="00CE3C14" w:rsidRPr="00BF3E43" w:rsidRDefault="00CE3C14" w:rsidP="006918AB">
            <w:pPr>
              <w:jc w:val="center"/>
              <w:rPr>
                <w:sz w:val="20"/>
                <w:szCs w:val="20"/>
              </w:rPr>
            </w:pPr>
            <w:r w:rsidRPr="00BF3E43">
              <w:rPr>
                <w:sz w:val="20"/>
                <w:szCs w:val="20"/>
              </w:rPr>
              <w:t>Secondary</w:t>
            </w:r>
          </w:p>
        </w:tc>
        <w:tc>
          <w:tcPr>
            <w:tcW w:w="2952" w:type="dxa"/>
            <w:vAlign w:val="center"/>
          </w:tcPr>
          <w:p w:rsidR="00CE3C14" w:rsidRPr="00BF3E43" w:rsidRDefault="00CE3C14" w:rsidP="006918AB">
            <w:pPr>
              <w:rPr>
                <w:sz w:val="20"/>
                <w:szCs w:val="20"/>
              </w:rPr>
            </w:pPr>
          </w:p>
          <w:p w:rsidR="00CE3C14" w:rsidRPr="00BF3E43" w:rsidRDefault="00CE3C14" w:rsidP="006918AB">
            <w:pPr>
              <w:rPr>
                <w:sz w:val="20"/>
                <w:szCs w:val="20"/>
              </w:rPr>
            </w:pPr>
            <w:r w:rsidRPr="00BF3E43">
              <w:rPr>
                <w:sz w:val="20"/>
                <w:szCs w:val="20"/>
              </w:rPr>
              <w:t>- Project Staff</w:t>
            </w:r>
          </w:p>
          <w:p w:rsidR="00CE3C14" w:rsidRPr="00BF3E43" w:rsidRDefault="00CE3C14" w:rsidP="006918AB">
            <w:pPr>
              <w:rPr>
                <w:sz w:val="20"/>
                <w:szCs w:val="20"/>
              </w:rPr>
            </w:pPr>
            <w:r w:rsidRPr="00BF3E43">
              <w:rPr>
                <w:sz w:val="20"/>
                <w:szCs w:val="20"/>
              </w:rPr>
              <w:t>- Project Consultants</w:t>
            </w:r>
          </w:p>
        </w:tc>
        <w:tc>
          <w:tcPr>
            <w:tcW w:w="2952" w:type="dxa"/>
          </w:tcPr>
          <w:p w:rsidR="00CE3C14" w:rsidRPr="00BF3E43" w:rsidRDefault="00CE3C14" w:rsidP="006918AB">
            <w:pPr>
              <w:rPr>
                <w:sz w:val="20"/>
                <w:szCs w:val="20"/>
              </w:rPr>
            </w:pPr>
            <w:r w:rsidRPr="00BF3E43">
              <w:rPr>
                <w:sz w:val="20"/>
                <w:szCs w:val="20"/>
              </w:rPr>
              <w:t>- Local Communities</w:t>
            </w:r>
          </w:p>
          <w:p w:rsidR="00CE3C14" w:rsidRPr="00BF3E43" w:rsidRDefault="00CE3C14" w:rsidP="006918AB">
            <w:pPr>
              <w:rPr>
                <w:sz w:val="20"/>
                <w:szCs w:val="20"/>
              </w:rPr>
            </w:pPr>
            <w:r w:rsidRPr="00BF3E43">
              <w:rPr>
                <w:sz w:val="20"/>
                <w:szCs w:val="20"/>
              </w:rPr>
              <w:t>- Local NGOs</w:t>
            </w:r>
          </w:p>
          <w:p w:rsidR="00CE3C14" w:rsidRPr="00BF3E43" w:rsidRDefault="00CE3C14" w:rsidP="006918AB">
            <w:pPr>
              <w:rPr>
                <w:sz w:val="20"/>
                <w:szCs w:val="20"/>
              </w:rPr>
            </w:pPr>
            <w:r w:rsidRPr="00BF3E43">
              <w:rPr>
                <w:sz w:val="20"/>
                <w:szCs w:val="20"/>
              </w:rPr>
              <w:t>- National and Regional partner institutions</w:t>
            </w:r>
          </w:p>
          <w:p w:rsidR="00CE3C14" w:rsidRPr="00BF3E43" w:rsidRDefault="00CE3C14" w:rsidP="006918AB">
            <w:pPr>
              <w:rPr>
                <w:sz w:val="20"/>
                <w:szCs w:val="20"/>
              </w:rPr>
            </w:pPr>
            <w:r w:rsidRPr="00BF3E43">
              <w:rPr>
                <w:sz w:val="20"/>
                <w:szCs w:val="20"/>
              </w:rPr>
              <w:t>- Politicians</w:t>
            </w:r>
          </w:p>
          <w:p w:rsidR="00CE3C14" w:rsidRPr="00BF3E43" w:rsidRDefault="00CE3C14" w:rsidP="006918AB">
            <w:pPr>
              <w:rPr>
                <w:sz w:val="20"/>
                <w:szCs w:val="20"/>
              </w:rPr>
            </w:pPr>
            <w:r w:rsidRPr="00BF3E43">
              <w:rPr>
                <w:sz w:val="20"/>
                <w:szCs w:val="20"/>
              </w:rPr>
              <w:t>- Private Sector</w:t>
            </w:r>
          </w:p>
        </w:tc>
      </w:tr>
    </w:tbl>
    <w:p w:rsidR="00CE3C14" w:rsidRPr="00BF3E43" w:rsidRDefault="00DB5F58" w:rsidP="006918AB">
      <w:pPr>
        <w:pStyle w:val="NormalWeb"/>
        <w:spacing w:before="0" w:beforeAutospacing="0" w:after="0" w:afterAutospacing="0"/>
        <w:jc w:val="both"/>
        <w:rPr>
          <w:b/>
          <w:i/>
          <w:sz w:val="22"/>
          <w:szCs w:val="22"/>
        </w:rPr>
      </w:pPr>
      <w:r w:rsidRPr="00BF3E43">
        <w:rPr>
          <w:sz w:val="22"/>
          <w:szCs w:val="22"/>
        </w:rPr>
        <w:br/>
      </w:r>
      <w:r w:rsidR="00CE3C14" w:rsidRPr="00BF3E43">
        <w:rPr>
          <w:b/>
          <w:i/>
          <w:sz w:val="22"/>
          <w:szCs w:val="22"/>
        </w:rPr>
        <w:t>Focus of Key Messages</w:t>
      </w:r>
    </w:p>
    <w:p w:rsidR="00CE3C14" w:rsidRPr="00BF3E43" w:rsidRDefault="00CE3C14" w:rsidP="006918AB">
      <w:pPr>
        <w:pStyle w:val="NormalWeb"/>
        <w:spacing w:before="0" w:beforeAutospacing="0" w:after="0" w:afterAutospacing="0"/>
        <w:jc w:val="both"/>
        <w:rPr>
          <w:sz w:val="22"/>
          <w:szCs w:val="22"/>
        </w:rPr>
      </w:pPr>
      <w:r w:rsidRPr="00BF3E43">
        <w:rPr>
          <w:sz w:val="22"/>
          <w:szCs w:val="22"/>
        </w:rPr>
        <w:t xml:space="preserve">Messages to be communicated as part of the </w:t>
      </w:r>
      <w:r w:rsidRPr="00BF3E43">
        <w:rPr>
          <w:i/>
          <w:sz w:val="22"/>
          <w:szCs w:val="22"/>
        </w:rPr>
        <w:t>Public Awareness and Education Strategy</w:t>
      </w:r>
      <w:r w:rsidRPr="00BF3E43">
        <w:rPr>
          <w:sz w:val="22"/>
          <w:szCs w:val="22"/>
        </w:rPr>
        <w:t xml:space="preserve"> must be sensitive to the roles, needs, and abilities of the targeted audience, and should be written artfully to ensure that the target audience can relate to them and can remember them easily. It should be borne in mind, however, that in some cases messages may be generic in nature and thus applicable to both primary and secondary audiences. </w:t>
      </w:r>
    </w:p>
    <w:p w:rsidR="00CE3C14" w:rsidRPr="00BF3E43" w:rsidRDefault="00CE3C14" w:rsidP="006918AB">
      <w:pPr>
        <w:pStyle w:val="NormalWeb"/>
        <w:spacing w:before="0" w:beforeAutospacing="0" w:after="0" w:afterAutospacing="0"/>
        <w:jc w:val="center"/>
        <w:rPr>
          <w:b/>
          <w:sz w:val="22"/>
          <w:szCs w:val="22"/>
        </w:rPr>
      </w:pPr>
      <w:r w:rsidRPr="00BF3E43">
        <w:rPr>
          <w:b/>
          <w:sz w:val="22"/>
          <w:szCs w:val="22"/>
        </w:rPr>
        <w:t>Focus of Key Messages for Internal Audiences</w:t>
      </w:r>
    </w:p>
    <w:p w:rsidR="00A6354D" w:rsidRPr="00BF3E43" w:rsidRDefault="00A6354D" w:rsidP="006918AB">
      <w:pPr>
        <w:pStyle w:val="NormalWeb"/>
        <w:spacing w:before="0" w:beforeAutospacing="0" w:after="0" w:afterAutospacing="0"/>
        <w:jc w:val="center"/>
        <w:rPr>
          <w:b/>
          <w:sz w:val="22"/>
          <w:szCs w:val="22"/>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3240"/>
        <w:gridCol w:w="3780"/>
      </w:tblGrid>
      <w:tr w:rsidR="00CE3C14" w:rsidRPr="00BF3E43" w:rsidTr="00121A5C">
        <w:tc>
          <w:tcPr>
            <w:tcW w:w="2268" w:type="dxa"/>
            <w:tcBorders>
              <w:top w:val="nil"/>
              <w:left w:val="nil"/>
              <w:bottom w:val="single" w:sz="4" w:space="0" w:color="auto"/>
              <w:right w:val="single" w:sz="4" w:space="0" w:color="auto"/>
            </w:tcBorders>
          </w:tcPr>
          <w:p w:rsidR="00CE3C14" w:rsidRPr="00BF3E43" w:rsidRDefault="00CE3C14" w:rsidP="006918AB">
            <w:pPr>
              <w:jc w:val="center"/>
              <w:rPr>
                <w:sz w:val="22"/>
                <w:szCs w:val="22"/>
              </w:rPr>
            </w:pPr>
          </w:p>
        </w:tc>
        <w:tc>
          <w:tcPr>
            <w:tcW w:w="3240" w:type="dxa"/>
            <w:tcBorders>
              <w:left w:val="single" w:sz="4" w:space="0" w:color="auto"/>
            </w:tcBorders>
            <w:shd w:val="clear" w:color="auto" w:fill="ACB9CA" w:themeFill="text2" w:themeFillTint="66"/>
          </w:tcPr>
          <w:p w:rsidR="00CE3C14" w:rsidRPr="00BF3E43" w:rsidRDefault="00CE3C14" w:rsidP="006918AB">
            <w:pPr>
              <w:jc w:val="center"/>
              <w:rPr>
                <w:sz w:val="22"/>
                <w:szCs w:val="22"/>
              </w:rPr>
            </w:pPr>
            <w:r w:rsidRPr="00BF3E43">
              <w:rPr>
                <w:sz w:val="22"/>
                <w:szCs w:val="22"/>
              </w:rPr>
              <w:t>Internal Audience</w:t>
            </w:r>
          </w:p>
        </w:tc>
        <w:tc>
          <w:tcPr>
            <w:tcW w:w="3780" w:type="dxa"/>
            <w:shd w:val="clear" w:color="auto" w:fill="ACB9CA" w:themeFill="text2" w:themeFillTint="66"/>
          </w:tcPr>
          <w:p w:rsidR="00CE3C14" w:rsidRPr="00BF3E43" w:rsidRDefault="00CE3C14" w:rsidP="006918AB">
            <w:pPr>
              <w:jc w:val="center"/>
              <w:rPr>
                <w:sz w:val="22"/>
                <w:szCs w:val="22"/>
              </w:rPr>
            </w:pPr>
            <w:r w:rsidRPr="00BF3E43">
              <w:rPr>
                <w:sz w:val="22"/>
                <w:szCs w:val="22"/>
              </w:rPr>
              <w:t>Focus of Key Messages</w:t>
            </w:r>
          </w:p>
        </w:tc>
      </w:tr>
      <w:tr w:rsidR="00CE3C14" w:rsidRPr="00BF3E43" w:rsidTr="00121A5C">
        <w:tc>
          <w:tcPr>
            <w:tcW w:w="2268" w:type="dxa"/>
            <w:tcBorders>
              <w:top w:val="single" w:sz="4" w:space="0" w:color="auto"/>
            </w:tcBorders>
            <w:shd w:val="clear" w:color="auto" w:fill="8496B0" w:themeFill="text2" w:themeFillTint="99"/>
            <w:vAlign w:val="center"/>
          </w:tcPr>
          <w:p w:rsidR="00CE3C14" w:rsidRPr="00BF3E43" w:rsidRDefault="00CE3C14" w:rsidP="006918AB">
            <w:pPr>
              <w:jc w:val="center"/>
              <w:rPr>
                <w:sz w:val="22"/>
                <w:szCs w:val="22"/>
              </w:rPr>
            </w:pPr>
          </w:p>
          <w:p w:rsidR="00CE3C14" w:rsidRPr="00BF3E43" w:rsidRDefault="00CE3C14" w:rsidP="006918AB">
            <w:pPr>
              <w:jc w:val="center"/>
              <w:rPr>
                <w:sz w:val="22"/>
                <w:szCs w:val="22"/>
              </w:rPr>
            </w:pPr>
          </w:p>
          <w:p w:rsidR="00CE3C14" w:rsidRPr="00BF3E43" w:rsidRDefault="00CE3C14" w:rsidP="006918AB">
            <w:pPr>
              <w:jc w:val="center"/>
              <w:rPr>
                <w:sz w:val="22"/>
                <w:szCs w:val="22"/>
              </w:rPr>
            </w:pPr>
            <w:r w:rsidRPr="00BF3E43">
              <w:rPr>
                <w:sz w:val="22"/>
                <w:szCs w:val="22"/>
              </w:rPr>
              <w:t>Primary</w:t>
            </w:r>
          </w:p>
        </w:tc>
        <w:tc>
          <w:tcPr>
            <w:tcW w:w="3240" w:type="dxa"/>
          </w:tcPr>
          <w:p w:rsidR="00CE3C14" w:rsidRPr="00BF3E43" w:rsidRDefault="00CE3C14" w:rsidP="00121A5C">
            <w:pPr>
              <w:rPr>
                <w:sz w:val="20"/>
                <w:szCs w:val="20"/>
              </w:rPr>
            </w:pPr>
            <w:r w:rsidRPr="00BF3E43">
              <w:rPr>
                <w:sz w:val="20"/>
                <w:szCs w:val="20"/>
              </w:rPr>
              <w:t>- The Project Steering Committee</w:t>
            </w:r>
          </w:p>
          <w:p w:rsidR="00CE3C14" w:rsidRPr="00BF3E43" w:rsidRDefault="00CE3C14" w:rsidP="00121A5C">
            <w:pPr>
              <w:rPr>
                <w:sz w:val="20"/>
                <w:szCs w:val="20"/>
              </w:rPr>
            </w:pPr>
            <w:r w:rsidRPr="00BF3E43">
              <w:rPr>
                <w:sz w:val="20"/>
                <w:szCs w:val="20"/>
              </w:rPr>
              <w:t>- The Technical Advisory Committee</w:t>
            </w:r>
          </w:p>
          <w:p w:rsidR="00CE3C14" w:rsidRPr="00BF3E43" w:rsidRDefault="00CE3C14" w:rsidP="00121A5C">
            <w:pPr>
              <w:rPr>
                <w:sz w:val="20"/>
                <w:szCs w:val="20"/>
              </w:rPr>
            </w:pPr>
            <w:r w:rsidRPr="00BF3E43">
              <w:rPr>
                <w:sz w:val="20"/>
                <w:szCs w:val="20"/>
              </w:rPr>
              <w:t xml:space="preserve">- </w:t>
            </w:r>
            <w:proofErr w:type="spellStart"/>
            <w:r w:rsidRPr="00BF3E43">
              <w:rPr>
                <w:sz w:val="20"/>
                <w:szCs w:val="20"/>
              </w:rPr>
              <w:t>UNE</w:t>
            </w:r>
            <w:r w:rsidR="008602E3" w:rsidRPr="00BF3E43">
              <w:rPr>
                <w:sz w:val="20"/>
                <w:szCs w:val="20"/>
              </w:rPr>
              <w:t>nvironment</w:t>
            </w:r>
            <w:proofErr w:type="spellEnd"/>
          </w:p>
          <w:p w:rsidR="00CE3C14" w:rsidRPr="00BF3E43" w:rsidRDefault="00CE3C14" w:rsidP="00121A5C">
            <w:pPr>
              <w:rPr>
                <w:sz w:val="20"/>
                <w:szCs w:val="20"/>
              </w:rPr>
            </w:pPr>
            <w:r w:rsidRPr="00BF3E43">
              <w:rPr>
                <w:sz w:val="20"/>
                <w:szCs w:val="20"/>
              </w:rPr>
              <w:t>- IUCN-ORMACC</w:t>
            </w:r>
          </w:p>
          <w:p w:rsidR="00CE3C14" w:rsidRPr="00BF3E43" w:rsidRDefault="00CE3C14" w:rsidP="00121A5C">
            <w:pPr>
              <w:rPr>
                <w:sz w:val="18"/>
                <w:szCs w:val="18"/>
              </w:rPr>
            </w:pPr>
            <w:r w:rsidRPr="00BF3E43">
              <w:rPr>
                <w:sz w:val="20"/>
                <w:szCs w:val="20"/>
              </w:rPr>
              <w:t>- GEF</w:t>
            </w:r>
          </w:p>
        </w:tc>
        <w:tc>
          <w:tcPr>
            <w:tcW w:w="3780" w:type="dxa"/>
          </w:tcPr>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Project governance</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Project performance</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Project fiduciary management</w:t>
            </w:r>
          </w:p>
        </w:tc>
      </w:tr>
      <w:tr w:rsidR="00CE3C14" w:rsidRPr="00BF3E43" w:rsidTr="00121A5C">
        <w:tc>
          <w:tcPr>
            <w:tcW w:w="2268" w:type="dxa"/>
            <w:shd w:val="clear" w:color="auto" w:fill="8496B0" w:themeFill="text2" w:themeFillTint="99"/>
            <w:vAlign w:val="center"/>
          </w:tcPr>
          <w:p w:rsidR="00CE3C14" w:rsidRPr="00BF3E43" w:rsidRDefault="00CE3C14" w:rsidP="006918AB">
            <w:pPr>
              <w:jc w:val="center"/>
              <w:rPr>
                <w:sz w:val="22"/>
                <w:szCs w:val="22"/>
              </w:rPr>
            </w:pPr>
          </w:p>
          <w:p w:rsidR="00CE3C14" w:rsidRPr="00BF3E43" w:rsidRDefault="00CE3C14" w:rsidP="006918AB">
            <w:pPr>
              <w:jc w:val="center"/>
              <w:rPr>
                <w:sz w:val="22"/>
                <w:szCs w:val="22"/>
              </w:rPr>
            </w:pPr>
            <w:r w:rsidRPr="00BF3E43">
              <w:rPr>
                <w:sz w:val="22"/>
                <w:szCs w:val="22"/>
              </w:rPr>
              <w:t>Secondary</w:t>
            </w:r>
          </w:p>
        </w:tc>
        <w:tc>
          <w:tcPr>
            <w:tcW w:w="3240" w:type="dxa"/>
            <w:vAlign w:val="center"/>
          </w:tcPr>
          <w:p w:rsidR="00CE3C14" w:rsidRPr="00BF3E43" w:rsidRDefault="00CE3C14" w:rsidP="00121A5C">
            <w:pPr>
              <w:rPr>
                <w:sz w:val="20"/>
                <w:szCs w:val="20"/>
              </w:rPr>
            </w:pPr>
            <w:r w:rsidRPr="00BF3E43">
              <w:rPr>
                <w:sz w:val="20"/>
                <w:szCs w:val="20"/>
              </w:rPr>
              <w:t>- Project Staff</w:t>
            </w:r>
          </w:p>
          <w:p w:rsidR="00CE3C14" w:rsidRPr="00BF3E43" w:rsidRDefault="00CE3C14" w:rsidP="00121A5C">
            <w:pPr>
              <w:rPr>
                <w:sz w:val="22"/>
                <w:szCs w:val="22"/>
              </w:rPr>
            </w:pPr>
            <w:r w:rsidRPr="00BF3E43">
              <w:rPr>
                <w:sz w:val="20"/>
                <w:szCs w:val="20"/>
              </w:rPr>
              <w:t>- Project Consultants</w:t>
            </w:r>
          </w:p>
        </w:tc>
        <w:tc>
          <w:tcPr>
            <w:tcW w:w="3780" w:type="dxa"/>
          </w:tcPr>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Project global objective</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Inter-office deadlines</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Annual and mid-term targets reminders</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Stakeholder engagement strategies</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Technical deliverables</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Project Quality Control</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Financial and Fiduciary Control</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Project reporting</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 xml:space="preserve">Stakeholder feedback mechanisms </w:t>
            </w:r>
          </w:p>
        </w:tc>
      </w:tr>
    </w:tbl>
    <w:p w:rsidR="00CE3C14" w:rsidRPr="00BF3E43" w:rsidRDefault="00CE3C14" w:rsidP="006918AB">
      <w:pPr>
        <w:pStyle w:val="NormalWeb"/>
        <w:spacing w:before="0" w:beforeAutospacing="0" w:after="0" w:afterAutospacing="0"/>
        <w:jc w:val="center"/>
        <w:rPr>
          <w:sz w:val="22"/>
          <w:szCs w:val="22"/>
        </w:rPr>
      </w:pPr>
    </w:p>
    <w:p w:rsidR="00CE3C14" w:rsidRPr="00BF3E43" w:rsidRDefault="00CE3C14" w:rsidP="006918AB">
      <w:pPr>
        <w:pStyle w:val="NormalWeb"/>
        <w:spacing w:before="0" w:beforeAutospacing="0" w:after="0" w:afterAutospacing="0"/>
        <w:jc w:val="center"/>
        <w:rPr>
          <w:b/>
          <w:sz w:val="22"/>
          <w:szCs w:val="22"/>
        </w:rPr>
      </w:pPr>
      <w:r w:rsidRPr="00BF3E43">
        <w:rPr>
          <w:b/>
          <w:sz w:val="22"/>
          <w:szCs w:val="22"/>
        </w:rPr>
        <w:t>Focus of Key Messages for External Audiences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7"/>
        <w:gridCol w:w="2841"/>
        <w:gridCol w:w="4320"/>
      </w:tblGrid>
      <w:tr w:rsidR="00121A5C" w:rsidRPr="00BF3E43" w:rsidTr="00121A5C">
        <w:tc>
          <w:tcPr>
            <w:tcW w:w="2127" w:type="dxa"/>
            <w:tcBorders>
              <w:top w:val="nil"/>
              <w:left w:val="nil"/>
              <w:bottom w:val="single" w:sz="4" w:space="0" w:color="auto"/>
              <w:right w:val="single" w:sz="4" w:space="0" w:color="auto"/>
            </w:tcBorders>
          </w:tcPr>
          <w:p w:rsidR="00CE3C14" w:rsidRPr="00BF3E43" w:rsidRDefault="00CE3C14" w:rsidP="006918AB">
            <w:pPr>
              <w:jc w:val="center"/>
              <w:rPr>
                <w:sz w:val="22"/>
                <w:szCs w:val="22"/>
              </w:rPr>
            </w:pPr>
          </w:p>
        </w:tc>
        <w:tc>
          <w:tcPr>
            <w:tcW w:w="2841" w:type="dxa"/>
            <w:tcBorders>
              <w:left w:val="single" w:sz="4" w:space="0" w:color="auto"/>
            </w:tcBorders>
            <w:shd w:val="clear" w:color="auto" w:fill="ACB9CA" w:themeFill="text2" w:themeFillTint="66"/>
          </w:tcPr>
          <w:p w:rsidR="00CE3C14" w:rsidRPr="00BF3E43" w:rsidRDefault="00CE3C14" w:rsidP="006918AB">
            <w:pPr>
              <w:jc w:val="center"/>
              <w:rPr>
                <w:sz w:val="20"/>
                <w:szCs w:val="20"/>
              </w:rPr>
            </w:pPr>
            <w:r w:rsidRPr="00BF3E43">
              <w:rPr>
                <w:sz w:val="20"/>
                <w:szCs w:val="20"/>
              </w:rPr>
              <w:t>External Audience</w:t>
            </w:r>
          </w:p>
        </w:tc>
        <w:tc>
          <w:tcPr>
            <w:tcW w:w="4320" w:type="dxa"/>
            <w:shd w:val="clear" w:color="auto" w:fill="ACB9CA" w:themeFill="text2" w:themeFillTint="66"/>
          </w:tcPr>
          <w:p w:rsidR="00CE3C14" w:rsidRPr="00BF3E43" w:rsidRDefault="00CE3C14" w:rsidP="006918AB">
            <w:pPr>
              <w:jc w:val="center"/>
              <w:rPr>
                <w:sz w:val="20"/>
                <w:szCs w:val="20"/>
              </w:rPr>
            </w:pPr>
            <w:r w:rsidRPr="00BF3E43">
              <w:rPr>
                <w:sz w:val="20"/>
                <w:szCs w:val="20"/>
              </w:rPr>
              <w:t>Focus of Key Messages</w:t>
            </w:r>
          </w:p>
        </w:tc>
      </w:tr>
      <w:tr w:rsidR="00CE3C14" w:rsidRPr="00BF3E43" w:rsidTr="00121A5C">
        <w:tc>
          <w:tcPr>
            <w:tcW w:w="2127" w:type="dxa"/>
            <w:tcBorders>
              <w:top w:val="single" w:sz="4" w:space="0" w:color="auto"/>
            </w:tcBorders>
            <w:shd w:val="clear" w:color="auto" w:fill="8496B0" w:themeFill="text2" w:themeFillTint="99"/>
            <w:vAlign w:val="center"/>
          </w:tcPr>
          <w:p w:rsidR="00CE3C14" w:rsidRPr="00BF3E43" w:rsidRDefault="00CE3C14" w:rsidP="006918AB">
            <w:pPr>
              <w:jc w:val="center"/>
              <w:rPr>
                <w:sz w:val="22"/>
                <w:szCs w:val="22"/>
              </w:rPr>
            </w:pPr>
          </w:p>
          <w:p w:rsidR="00CE3C14" w:rsidRPr="00BF3E43" w:rsidRDefault="00CE3C14" w:rsidP="006918AB">
            <w:pPr>
              <w:jc w:val="center"/>
              <w:rPr>
                <w:sz w:val="22"/>
                <w:szCs w:val="22"/>
              </w:rPr>
            </w:pPr>
          </w:p>
          <w:p w:rsidR="00CE3C14" w:rsidRPr="00BF3E43" w:rsidRDefault="00CE3C14" w:rsidP="006918AB">
            <w:pPr>
              <w:jc w:val="center"/>
              <w:rPr>
                <w:sz w:val="22"/>
                <w:szCs w:val="22"/>
              </w:rPr>
            </w:pPr>
          </w:p>
          <w:p w:rsidR="00CE3C14" w:rsidRPr="00BF3E43" w:rsidRDefault="00CE3C14" w:rsidP="006918AB">
            <w:pPr>
              <w:jc w:val="center"/>
              <w:rPr>
                <w:sz w:val="22"/>
                <w:szCs w:val="22"/>
              </w:rPr>
            </w:pPr>
            <w:r w:rsidRPr="00BF3E43">
              <w:rPr>
                <w:sz w:val="22"/>
                <w:szCs w:val="22"/>
              </w:rPr>
              <w:t>Primary</w:t>
            </w:r>
          </w:p>
        </w:tc>
        <w:tc>
          <w:tcPr>
            <w:tcW w:w="2841" w:type="dxa"/>
          </w:tcPr>
          <w:p w:rsidR="00CE3C14" w:rsidRPr="00BF3E43" w:rsidRDefault="00CE3C14" w:rsidP="00121A5C">
            <w:pPr>
              <w:rPr>
                <w:sz w:val="20"/>
                <w:szCs w:val="20"/>
              </w:rPr>
            </w:pPr>
            <w:r w:rsidRPr="00BF3E43">
              <w:rPr>
                <w:sz w:val="20"/>
                <w:szCs w:val="20"/>
              </w:rPr>
              <w:t>- Government Ministries and            Departments</w:t>
            </w:r>
          </w:p>
          <w:p w:rsidR="00CE3C14" w:rsidRPr="00BF3E43" w:rsidRDefault="00CE3C14" w:rsidP="00121A5C">
            <w:pPr>
              <w:rPr>
                <w:sz w:val="20"/>
                <w:szCs w:val="20"/>
              </w:rPr>
            </w:pPr>
            <w:r w:rsidRPr="00BF3E43">
              <w:rPr>
                <w:sz w:val="20"/>
                <w:szCs w:val="20"/>
              </w:rPr>
              <w:t>- Scholarship Grantees</w:t>
            </w:r>
          </w:p>
          <w:p w:rsidR="00CE3C14" w:rsidRPr="00BF3E43" w:rsidRDefault="00CE3C14" w:rsidP="00121A5C">
            <w:pPr>
              <w:rPr>
                <w:sz w:val="20"/>
                <w:szCs w:val="20"/>
              </w:rPr>
            </w:pPr>
            <w:r w:rsidRPr="00BF3E43">
              <w:rPr>
                <w:sz w:val="20"/>
                <w:szCs w:val="20"/>
              </w:rPr>
              <w:t>- Agriculture sector</w:t>
            </w:r>
          </w:p>
          <w:p w:rsidR="00CE3C14" w:rsidRPr="00BF3E43" w:rsidRDefault="00CE3C14" w:rsidP="00121A5C">
            <w:pPr>
              <w:rPr>
                <w:sz w:val="20"/>
                <w:szCs w:val="20"/>
              </w:rPr>
            </w:pPr>
            <w:r w:rsidRPr="00BF3E43">
              <w:rPr>
                <w:sz w:val="20"/>
                <w:szCs w:val="20"/>
              </w:rPr>
              <w:t>- Forest Sector</w:t>
            </w:r>
          </w:p>
          <w:p w:rsidR="008602E3" w:rsidRPr="00BF3E43" w:rsidRDefault="008602E3" w:rsidP="00121A5C">
            <w:pPr>
              <w:rPr>
                <w:sz w:val="20"/>
                <w:szCs w:val="20"/>
              </w:rPr>
            </w:pPr>
          </w:p>
        </w:tc>
        <w:tc>
          <w:tcPr>
            <w:tcW w:w="4320" w:type="dxa"/>
          </w:tcPr>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Gaps in policy to address SLM, BD and CC</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Opportunities for strengthening institutional framework in the agriculture and forest sectors to better address SLM, BD and CC</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Climate-Smart agriculture</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Sustainable agricultural practices</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Opportunities and benefits of Agroforestry</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Sustainable Land Management practices</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CCM practices</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CC adaptation practices</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lastRenderedPageBreak/>
              <w:t>Practices for the sustainable use of nature and protection of biodiversity, especially in and around forests, mangroves, reefs, and sea grass beds, and with regard to threatened species of flora and fauna.</w:t>
            </w:r>
          </w:p>
        </w:tc>
      </w:tr>
      <w:tr w:rsidR="00CE3C14" w:rsidRPr="00BF3E43" w:rsidTr="00121A5C">
        <w:tc>
          <w:tcPr>
            <w:tcW w:w="2127" w:type="dxa"/>
            <w:shd w:val="clear" w:color="auto" w:fill="8496B0" w:themeFill="text2" w:themeFillTint="99"/>
            <w:vAlign w:val="center"/>
          </w:tcPr>
          <w:p w:rsidR="00CE3C14" w:rsidRPr="00BF3E43" w:rsidRDefault="00CE3C14" w:rsidP="006918AB">
            <w:pPr>
              <w:jc w:val="center"/>
              <w:rPr>
                <w:sz w:val="22"/>
                <w:szCs w:val="22"/>
              </w:rPr>
            </w:pPr>
          </w:p>
          <w:p w:rsidR="00CE3C14" w:rsidRPr="00BF3E43" w:rsidRDefault="00CE3C14" w:rsidP="006918AB">
            <w:pPr>
              <w:jc w:val="center"/>
              <w:rPr>
                <w:sz w:val="22"/>
                <w:szCs w:val="22"/>
              </w:rPr>
            </w:pPr>
          </w:p>
          <w:p w:rsidR="00CE3C14" w:rsidRPr="00BF3E43" w:rsidRDefault="00CE3C14" w:rsidP="006918AB">
            <w:pPr>
              <w:jc w:val="center"/>
              <w:rPr>
                <w:sz w:val="22"/>
                <w:szCs w:val="22"/>
              </w:rPr>
            </w:pPr>
            <w:r w:rsidRPr="00BF3E43">
              <w:rPr>
                <w:sz w:val="22"/>
                <w:szCs w:val="22"/>
              </w:rPr>
              <w:t>Secondary</w:t>
            </w:r>
          </w:p>
        </w:tc>
        <w:tc>
          <w:tcPr>
            <w:tcW w:w="2841" w:type="dxa"/>
          </w:tcPr>
          <w:p w:rsidR="00CE3C14" w:rsidRPr="00BF3E43" w:rsidRDefault="00CE3C14" w:rsidP="00121A5C">
            <w:pPr>
              <w:rPr>
                <w:sz w:val="20"/>
                <w:szCs w:val="20"/>
              </w:rPr>
            </w:pPr>
            <w:r w:rsidRPr="00BF3E43">
              <w:rPr>
                <w:sz w:val="20"/>
                <w:szCs w:val="20"/>
              </w:rPr>
              <w:t>- Local Communities</w:t>
            </w:r>
          </w:p>
          <w:p w:rsidR="00CE3C14" w:rsidRPr="00BF3E43" w:rsidRDefault="00CE3C14" w:rsidP="00121A5C">
            <w:pPr>
              <w:rPr>
                <w:sz w:val="20"/>
                <w:szCs w:val="20"/>
              </w:rPr>
            </w:pPr>
            <w:r w:rsidRPr="00BF3E43">
              <w:rPr>
                <w:sz w:val="20"/>
                <w:szCs w:val="20"/>
              </w:rPr>
              <w:t>- Local NGOs</w:t>
            </w:r>
          </w:p>
          <w:p w:rsidR="00CE3C14" w:rsidRPr="00BF3E43" w:rsidRDefault="00CE3C14" w:rsidP="00121A5C">
            <w:pPr>
              <w:rPr>
                <w:sz w:val="20"/>
                <w:szCs w:val="20"/>
              </w:rPr>
            </w:pPr>
            <w:r w:rsidRPr="00BF3E43">
              <w:rPr>
                <w:sz w:val="20"/>
                <w:szCs w:val="20"/>
              </w:rPr>
              <w:t>- National and Regional partner institutions</w:t>
            </w:r>
          </w:p>
          <w:p w:rsidR="00CE3C14" w:rsidRPr="00BF3E43" w:rsidRDefault="00CE3C14" w:rsidP="00121A5C">
            <w:pPr>
              <w:rPr>
                <w:sz w:val="20"/>
                <w:szCs w:val="20"/>
              </w:rPr>
            </w:pPr>
            <w:r w:rsidRPr="00BF3E43">
              <w:rPr>
                <w:sz w:val="20"/>
                <w:szCs w:val="20"/>
              </w:rPr>
              <w:t>- Politicians</w:t>
            </w:r>
          </w:p>
          <w:p w:rsidR="00CE3C14" w:rsidRPr="00BF3E43" w:rsidRDefault="00CE3C14" w:rsidP="00121A5C">
            <w:pPr>
              <w:rPr>
                <w:sz w:val="20"/>
                <w:szCs w:val="20"/>
              </w:rPr>
            </w:pPr>
            <w:r w:rsidRPr="00BF3E43">
              <w:rPr>
                <w:sz w:val="20"/>
                <w:szCs w:val="20"/>
              </w:rPr>
              <w:t>- Private Sector</w:t>
            </w:r>
          </w:p>
          <w:p w:rsidR="008602E3" w:rsidRPr="00BF3E43" w:rsidRDefault="008602E3" w:rsidP="00121A5C">
            <w:pPr>
              <w:rPr>
                <w:sz w:val="20"/>
                <w:szCs w:val="20"/>
              </w:rPr>
            </w:pPr>
            <w:r w:rsidRPr="00BF3E43">
              <w:rPr>
                <w:sz w:val="20"/>
                <w:szCs w:val="20"/>
              </w:rPr>
              <w:t>-Tourism</w:t>
            </w:r>
          </w:p>
        </w:tc>
        <w:tc>
          <w:tcPr>
            <w:tcW w:w="4320" w:type="dxa"/>
          </w:tcPr>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Examples of sustainable use of nature</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Protection of biodiversity in general</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Specific protection of forests, mangroves, reefs and seagrass beds</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Protection of native species of flora and fauna</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Avoiding the introduction of exotic species</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Advocacy for policies to protect the environment and biodiversity</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Impacts of climate change</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Benefits of SLM</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Advocacy for CCM policies and actions</w:t>
            </w:r>
          </w:p>
        </w:tc>
      </w:tr>
    </w:tbl>
    <w:p w:rsidR="00CE3C14" w:rsidRPr="00BF3E43" w:rsidRDefault="00CE3C14" w:rsidP="006918AB">
      <w:pPr>
        <w:pStyle w:val="NormalWeb"/>
        <w:spacing w:before="0" w:beforeAutospacing="0" w:after="0" w:afterAutospacing="0"/>
        <w:jc w:val="center"/>
        <w:rPr>
          <w:sz w:val="22"/>
          <w:szCs w:val="22"/>
        </w:rPr>
      </w:pPr>
    </w:p>
    <w:p w:rsidR="00CE3C14" w:rsidRPr="00BF3E43" w:rsidRDefault="00CE3C14" w:rsidP="006918AB">
      <w:pPr>
        <w:jc w:val="both"/>
        <w:rPr>
          <w:b/>
          <w:i/>
          <w:sz w:val="22"/>
          <w:szCs w:val="22"/>
        </w:rPr>
      </w:pPr>
      <w:r w:rsidRPr="00BF3E43">
        <w:rPr>
          <w:b/>
          <w:i/>
          <w:sz w:val="22"/>
          <w:szCs w:val="22"/>
        </w:rPr>
        <w:t>Channels for Communicating Public Awareness Messages</w:t>
      </w:r>
    </w:p>
    <w:p w:rsidR="00CE3C14" w:rsidRPr="00BF3E43" w:rsidRDefault="00CE3C14" w:rsidP="006918AB">
      <w:pPr>
        <w:jc w:val="both"/>
        <w:rPr>
          <w:sz w:val="22"/>
          <w:szCs w:val="22"/>
        </w:rPr>
      </w:pPr>
    </w:p>
    <w:p w:rsidR="00CE3C14" w:rsidRPr="00BF3E43" w:rsidRDefault="00CE3C14" w:rsidP="006918AB">
      <w:pPr>
        <w:jc w:val="both"/>
        <w:rPr>
          <w:sz w:val="22"/>
          <w:szCs w:val="22"/>
        </w:rPr>
      </w:pPr>
      <w:r w:rsidRPr="00BF3E43">
        <w:rPr>
          <w:sz w:val="22"/>
          <w:szCs w:val="22"/>
        </w:rPr>
        <w:t xml:space="preserve">The communications vehicles or tools refer to the method to be used to communicate messages, either verbal, written, audio, visual, etc. Experience has shown that excellent messages can be very ineffective if the appropriate vehicles or channels are not used. The vehicle to be used depends on the message content, available resources (human, equipment, budget, etc.), and more importantly, how do the audiences like to receive information; i.e., what news-paper do they read, what radio do they listen to, where do they gather, are they internet savvy, do they have access to internet any at all, do they prefer e-mail messages, do they prefer face-to-face meetings, etc. Quite simply, the project’s communication tools (messages, press releases, reports, brochures, etc.) must be seen and heard to have any value at all. In addition, they must be seen and heard </w:t>
      </w:r>
      <w:r w:rsidRPr="00BF3E43">
        <w:rPr>
          <w:i/>
          <w:sz w:val="22"/>
          <w:szCs w:val="22"/>
        </w:rPr>
        <w:t>by the right people</w:t>
      </w:r>
      <w:r w:rsidRPr="00BF3E43">
        <w:rPr>
          <w:sz w:val="22"/>
          <w:szCs w:val="22"/>
        </w:rPr>
        <w:t xml:space="preserve"> to have any impact. Some of the project’s audiences may not have access to internet or may only read the newspaper occasionally (in rural communities). Brochures and posters may not be enough, or it may be just logistically complicated to get them to the target audience. </w:t>
      </w:r>
    </w:p>
    <w:p w:rsidR="00CE3C14" w:rsidRPr="00BF3E43" w:rsidRDefault="00CE3C14" w:rsidP="006918AB">
      <w:pPr>
        <w:jc w:val="both"/>
        <w:rPr>
          <w:sz w:val="22"/>
          <w:szCs w:val="22"/>
        </w:rPr>
      </w:pPr>
    </w:p>
    <w:p w:rsidR="00DB5F58" w:rsidRPr="00BF3E43" w:rsidRDefault="00CE3C14" w:rsidP="006918AB">
      <w:pPr>
        <w:jc w:val="both"/>
        <w:rPr>
          <w:sz w:val="22"/>
          <w:szCs w:val="22"/>
        </w:rPr>
      </w:pPr>
      <w:r w:rsidRPr="00BF3E43">
        <w:rPr>
          <w:sz w:val="22"/>
          <w:szCs w:val="22"/>
        </w:rPr>
        <w:t>The following sections highlight the different options of channels available for communicating to the project’s audiences, as shown in the table below.</w:t>
      </w:r>
    </w:p>
    <w:p w:rsidR="00CE3C14" w:rsidRPr="00BF3E43" w:rsidRDefault="00CE3C14" w:rsidP="006918AB">
      <w:pPr>
        <w:jc w:val="both"/>
        <w:rPr>
          <w:sz w:val="22"/>
          <w:szCs w:val="22"/>
        </w:rPr>
      </w:pPr>
    </w:p>
    <w:p w:rsidR="00CE3C14" w:rsidRPr="00BF3E43" w:rsidRDefault="00CE3C14" w:rsidP="006918AB">
      <w:pPr>
        <w:jc w:val="center"/>
        <w:rPr>
          <w:b/>
          <w:sz w:val="22"/>
          <w:szCs w:val="22"/>
        </w:rPr>
      </w:pPr>
      <w:r w:rsidRPr="00BF3E43">
        <w:rPr>
          <w:b/>
          <w:sz w:val="22"/>
          <w:szCs w:val="22"/>
        </w:rPr>
        <w:t>Internal Communication Channels</w:t>
      </w:r>
    </w:p>
    <w:p w:rsidR="00CE3C14" w:rsidRPr="00BF3E43" w:rsidRDefault="00CE3C14" w:rsidP="006918AB">
      <w:pPr>
        <w:jc w:val="both"/>
        <w:rPr>
          <w:sz w:val="22"/>
          <w:szCs w:val="22"/>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2"/>
        <w:gridCol w:w="3546"/>
        <w:gridCol w:w="2790"/>
      </w:tblGrid>
      <w:tr w:rsidR="00CE3C14" w:rsidRPr="00BF3E43" w:rsidTr="00121A5C">
        <w:tc>
          <w:tcPr>
            <w:tcW w:w="2952" w:type="dxa"/>
            <w:tcBorders>
              <w:top w:val="single" w:sz="4" w:space="0" w:color="auto"/>
              <w:left w:val="single" w:sz="4" w:space="0" w:color="auto"/>
              <w:bottom w:val="single" w:sz="4" w:space="0" w:color="auto"/>
              <w:right w:val="single" w:sz="4" w:space="0" w:color="auto"/>
            </w:tcBorders>
            <w:shd w:val="clear" w:color="auto" w:fill="ACB9CA" w:themeFill="text2" w:themeFillTint="66"/>
          </w:tcPr>
          <w:p w:rsidR="00CE3C14" w:rsidRPr="00BF3E43" w:rsidRDefault="00CE3C14" w:rsidP="006918AB">
            <w:pPr>
              <w:jc w:val="center"/>
              <w:rPr>
                <w:b/>
                <w:sz w:val="22"/>
                <w:szCs w:val="22"/>
              </w:rPr>
            </w:pPr>
            <w:r w:rsidRPr="00BF3E43">
              <w:rPr>
                <w:b/>
                <w:sz w:val="22"/>
                <w:szCs w:val="22"/>
              </w:rPr>
              <w:t>Internal Audience</w:t>
            </w:r>
          </w:p>
        </w:tc>
        <w:tc>
          <w:tcPr>
            <w:tcW w:w="3546" w:type="dxa"/>
            <w:tcBorders>
              <w:left w:val="single" w:sz="4" w:space="0" w:color="auto"/>
            </w:tcBorders>
            <w:shd w:val="clear" w:color="auto" w:fill="ACB9CA" w:themeFill="text2" w:themeFillTint="66"/>
          </w:tcPr>
          <w:p w:rsidR="00CE3C14" w:rsidRPr="00BF3E43" w:rsidRDefault="00CE3C14" w:rsidP="006918AB">
            <w:pPr>
              <w:jc w:val="center"/>
              <w:rPr>
                <w:b/>
                <w:sz w:val="22"/>
                <w:szCs w:val="22"/>
              </w:rPr>
            </w:pPr>
            <w:r w:rsidRPr="00BF3E43">
              <w:rPr>
                <w:b/>
                <w:sz w:val="22"/>
                <w:szCs w:val="22"/>
              </w:rPr>
              <w:t>Focus of Key Messages</w:t>
            </w:r>
          </w:p>
        </w:tc>
        <w:tc>
          <w:tcPr>
            <w:tcW w:w="2790" w:type="dxa"/>
            <w:shd w:val="clear" w:color="auto" w:fill="ACB9CA" w:themeFill="text2" w:themeFillTint="66"/>
          </w:tcPr>
          <w:p w:rsidR="00CE3C14" w:rsidRPr="00BF3E43" w:rsidRDefault="00CE3C14" w:rsidP="006918AB">
            <w:pPr>
              <w:jc w:val="center"/>
              <w:rPr>
                <w:b/>
                <w:sz w:val="22"/>
                <w:szCs w:val="22"/>
              </w:rPr>
            </w:pPr>
            <w:r w:rsidRPr="00BF3E43">
              <w:rPr>
                <w:b/>
                <w:sz w:val="22"/>
                <w:szCs w:val="22"/>
              </w:rPr>
              <w:t>Communications Channel</w:t>
            </w:r>
          </w:p>
        </w:tc>
      </w:tr>
      <w:tr w:rsidR="00CE3C14" w:rsidRPr="00BF3E43" w:rsidTr="00121A5C">
        <w:trPr>
          <w:trHeight w:val="2140"/>
        </w:trPr>
        <w:tc>
          <w:tcPr>
            <w:tcW w:w="2952" w:type="dxa"/>
            <w:tcBorders>
              <w:top w:val="single" w:sz="4" w:space="0" w:color="auto"/>
            </w:tcBorders>
            <w:shd w:val="clear" w:color="auto" w:fill="auto"/>
          </w:tcPr>
          <w:p w:rsidR="00CE3C14" w:rsidRPr="00BF3E43" w:rsidRDefault="00CE3C14" w:rsidP="006918AB">
            <w:pPr>
              <w:rPr>
                <w:sz w:val="20"/>
                <w:szCs w:val="20"/>
              </w:rPr>
            </w:pPr>
            <w:r w:rsidRPr="00BF3E43">
              <w:rPr>
                <w:sz w:val="20"/>
                <w:szCs w:val="20"/>
              </w:rPr>
              <w:t>- The Project Steering Committee</w:t>
            </w:r>
          </w:p>
          <w:p w:rsidR="00CE3C14" w:rsidRPr="00BF3E43" w:rsidRDefault="00CE3C14" w:rsidP="006918AB">
            <w:pPr>
              <w:rPr>
                <w:sz w:val="20"/>
                <w:szCs w:val="20"/>
              </w:rPr>
            </w:pPr>
            <w:r w:rsidRPr="00BF3E43">
              <w:rPr>
                <w:sz w:val="20"/>
                <w:szCs w:val="20"/>
              </w:rPr>
              <w:t>- The Technical Advisory Committee</w:t>
            </w:r>
          </w:p>
          <w:p w:rsidR="00CE3C14" w:rsidRPr="00BF3E43" w:rsidRDefault="00CE3C14" w:rsidP="006918AB">
            <w:pPr>
              <w:rPr>
                <w:sz w:val="20"/>
                <w:szCs w:val="20"/>
              </w:rPr>
            </w:pPr>
            <w:r w:rsidRPr="00BF3E43">
              <w:rPr>
                <w:sz w:val="20"/>
                <w:szCs w:val="20"/>
              </w:rPr>
              <w:t>- UNEP</w:t>
            </w:r>
          </w:p>
          <w:p w:rsidR="00CE3C14" w:rsidRPr="00BF3E43" w:rsidRDefault="00CE3C14" w:rsidP="006918AB">
            <w:pPr>
              <w:rPr>
                <w:sz w:val="20"/>
                <w:szCs w:val="20"/>
              </w:rPr>
            </w:pPr>
            <w:r w:rsidRPr="00BF3E43">
              <w:rPr>
                <w:sz w:val="20"/>
                <w:szCs w:val="20"/>
              </w:rPr>
              <w:t>- IUCN-ORMACC</w:t>
            </w:r>
          </w:p>
          <w:p w:rsidR="00CE3C14" w:rsidRPr="00BF3E43" w:rsidRDefault="00CE3C14" w:rsidP="006918AB">
            <w:pPr>
              <w:rPr>
                <w:sz w:val="20"/>
                <w:szCs w:val="20"/>
              </w:rPr>
            </w:pPr>
            <w:r w:rsidRPr="00BF3E43">
              <w:rPr>
                <w:sz w:val="20"/>
                <w:szCs w:val="20"/>
              </w:rPr>
              <w:t>- GEF</w:t>
            </w:r>
          </w:p>
          <w:p w:rsidR="00CE3C14" w:rsidRPr="00BF3E43" w:rsidRDefault="00CE3C14" w:rsidP="006918AB">
            <w:pPr>
              <w:rPr>
                <w:sz w:val="20"/>
                <w:szCs w:val="20"/>
              </w:rPr>
            </w:pPr>
            <w:r w:rsidRPr="00BF3E43">
              <w:rPr>
                <w:sz w:val="20"/>
                <w:szCs w:val="20"/>
              </w:rPr>
              <w:t>- Project Staff</w:t>
            </w:r>
          </w:p>
          <w:p w:rsidR="00CE3C14" w:rsidRPr="00BF3E43" w:rsidRDefault="00CE3C14" w:rsidP="006918AB">
            <w:pPr>
              <w:rPr>
                <w:sz w:val="20"/>
                <w:szCs w:val="20"/>
              </w:rPr>
            </w:pPr>
            <w:r w:rsidRPr="00BF3E43">
              <w:rPr>
                <w:sz w:val="20"/>
                <w:szCs w:val="20"/>
              </w:rPr>
              <w:t>- Project Consultants</w:t>
            </w:r>
          </w:p>
          <w:p w:rsidR="00CE3C14" w:rsidRPr="00BF3E43" w:rsidRDefault="00CE3C14" w:rsidP="006918AB">
            <w:pPr>
              <w:rPr>
                <w:sz w:val="20"/>
                <w:szCs w:val="20"/>
              </w:rPr>
            </w:pPr>
          </w:p>
        </w:tc>
        <w:tc>
          <w:tcPr>
            <w:tcW w:w="3546" w:type="dxa"/>
          </w:tcPr>
          <w:p w:rsidR="00CE3C14" w:rsidRPr="00BF3E43" w:rsidRDefault="00CE3C14" w:rsidP="006918AB">
            <w:pPr>
              <w:jc w:val="both"/>
              <w:rPr>
                <w:sz w:val="20"/>
                <w:szCs w:val="20"/>
              </w:rPr>
            </w:pPr>
            <w:r w:rsidRPr="00BF3E43">
              <w:rPr>
                <w:sz w:val="20"/>
                <w:szCs w:val="20"/>
              </w:rPr>
              <w:t>Project governance</w:t>
            </w:r>
          </w:p>
          <w:p w:rsidR="00CE3C14" w:rsidRPr="00BF3E43" w:rsidRDefault="00CE3C14" w:rsidP="006918AB">
            <w:pPr>
              <w:jc w:val="both"/>
              <w:rPr>
                <w:sz w:val="20"/>
                <w:szCs w:val="20"/>
              </w:rPr>
            </w:pPr>
            <w:r w:rsidRPr="00BF3E43">
              <w:rPr>
                <w:sz w:val="20"/>
                <w:szCs w:val="20"/>
              </w:rPr>
              <w:t>Project performance</w:t>
            </w:r>
          </w:p>
          <w:p w:rsidR="00CE3C14" w:rsidRPr="00BF3E43" w:rsidRDefault="00CE3C14" w:rsidP="006918AB">
            <w:pPr>
              <w:rPr>
                <w:sz w:val="20"/>
                <w:szCs w:val="20"/>
              </w:rPr>
            </w:pPr>
            <w:r w:rsidRPr="00BF3E43">
              <w:rPr>
                <w:sz w:val="20"/>
                <w:szCs w:val="20"/>
              </w:rPr>
              <w:t>Project fiduciary management</w:t>
            </w:r>
          </w:p>
          <w:p w:rsidR="00CE3C14" w:rsidRPr="00BF3E43" w:rsidRDefault="00CE3C14" w:rsidP="006918AB">
            <w:pPr>
              <w:rPr>
                <w:sz w:val="20"/>
                <w:szCs w:val="20"/>
              </w:rPr>
            </w:pPr>
            <w:r w:rsidRPr="00BF3E43">
              <w:rPr>
                <w:sz w:val="20"/>
                <w:szCs w:val="20"/>
              </w:rPr>
              <w:t>Project global objective</w:t>
            </w:r>
          </w:p>
          <w:p w:rsidR="00CE3C14" w:rsidRPr="00BF3E43" w:rsidRDefault="00CE3C14" w:rsidP="006918AB">
            <w:pPr>
              <w:rPr>
                <w:sz w:val="20"/>
                <w:szCs w:val="20"/>
              </w:rPr>
            </w:pPr>
            <w:r w:rsidRPr="00BF3E43">
              <w:rPr>
                <w:sz w:val="20"/>
                <w:szCs w:val="20"/>
              </w:rPr>
              <w:t>Inter-office deadlines</w:t>
            </w:r>
          </w:p>
          <w:p w:rsidR="00CE3C14" w:rsidRPr="00BF3E43" w:rsidRDefault="00CE3C14" w:rsidP="006918AB">
            <w:pPr>
              <w:rPr>
                <w:sz w:val="20"/>
                <w:szCs w:val="20"/>
              </w:rPr>
            </w:pPr>
            <w:r w:rsidRPr="00BF3E43">
              <w:rPr>
                <w:sz w:val="20"/>
                <w:szCs w:val="20"/>
              </w:rPr>
              <w:t>Annual and mid-term targets reminders</w:t>
            </w:r>
          </w:p>
          <w:p w:rsidR="00CE3C14" w:rsidRPr="00BF3E43" w:rsidRDefault="00CE3C14" w:rsidP="006918AB">
            <w:pPr>
              <w:rPr>
                <w:sz w:val="20"/>
                <w:szCs w:val="20"/>
              </w:rPr>
            </w:pPr>
            <w:r w:rsidRPr="00BF3E43">
              <w:rPr>
                <w:sz w:val="20"/>
                <w:szCs w:val="20"/>
              </w:rPr>
              <w:t>Stakeholder engagement strategies</w:t>
            </w:r>
          </w:p>
          <w:p w:rsidR="00CE3C14" w:rsidRPr="00BF3E43" w:rsidRDefault="00CE3C14" w:rsidP="006918AB">
            <w:pPr>
              <w:rPr>
                <w:sz w:val="20"/>
                <w:szCs w:val="20"/>
              </w:rPr>
            </w:pPr>
            <w:r w:rsidRPr="00BF3E43">
              <w:rPr>
                <w:sz w:val="20"/>
                <w:szCs w:val="20"/>
              </w:rPr>
              <w:t>Technical deliverables</w:t>
            </w:r>
          </w:p>
          <w:p w:rsidR="00CE3C14" w:rsidRPr="00BF3E43" w:rsidRDefault="00CE3C14" w:rsidP="006918AB">
            <w:pPr>
              <w:rPr>
                <w:sz w:val="20"/>
                <w:szCs w:val="20"/>
              </w:rPr>
            </w:pPr>
            <w:r w:rsidRPr="00BF3E43">
              <w:rPr>
                <w:sz w:val="20"/>
                <w:szCs w:val="20"/>
              </w:rPr>
              <w:t>Project Quality Control</w:t>
            </w:r>
          </w:p>
          <w:p w:rsidR="00CE3C14" w:rsidRPr="00BF3E43" w:rsidRDefault="00CE3C14" w:rsidP="006918AB">
            <w:pPr>
              <w:rPr>
                <w:sz w:val="20"/>
                <w:szCs w:val="20"/>
              </w:rPr>
            </w:pPr>
            <w:r w:rsidRPr="00BF3E43">
              <w:rPr>
                <w:sz w:val="20"/>
                <w:szCs w:val="20"/>
              </w:rPr>
              <w:t>Financial and Fiduciary Control</w:t>
            </w:r>
          </w:p>
          <w:p w:rsidR="00CE3C14" w:rsidRPr="00BF3E43" w:rsidRDefault="00CE3C14" w:rsidP="006918AB">
            <w:pPr>
              <w:rPr>
                <w:sz w:val="20"/>
                <w:szCs w:val="20"/>
              </w:rPr>
            </w:pPr>
            <w:r w:rsidRPr="00BF3E43">
              <w:rPr>
                <w:sz w:val="20"/>
                <w:szCs w:val="20"/>
              </w:rPr>
              <w:t>Project reporting</w:t>
            </w:r>
          </w:p>
          <w:p w:rsidR="00CE3C14" w:rsidRPr="00BF3E43" w:rsidRDefault="00CE3C14" w:rsidP="006918AB">
            <w:pPr>
              <w:rPr>
                <w:sz w:val="20"/>
                <w:szCs w:val="20"/>
              </w:rPr>
            </w:pPr>
            <w:r w:rsidRPr="00BF3E43">
              <w:rPr>
                <w:sz w:val="20"/>
                <w:szCs w:val="20"/>
              </w:rPr>
              <w:t>Stakeholder feedback mechanisms</w:t>
            </w:r>
          </w:p>
        </w:tc>
        <w:tc>
          <w:tcPr>
            <w:tcW w:w="2790" w:type="dxa"/>
          </w:tcPr>
          <w:p w:rsidR="00CE3C14" w:rsidRPr="00BF3E43" w:rsidRDefault="00CE3C14" w:rsidP="006918AB">
            <w:pPr>
              <w:numPr>
                <w:ilvl w:val="0"/>
                <w:numId w:val="14"/>
              </w:numPr>
              <w:jc w:val="both"/>
              <w:rPr>
                <w:sz w:val="20"/>
                <w:szCs w:val="20"/>
              </w:rPr>
            </w:pPr>
            <w:r w:rsidRPr="00BF3E43">
              <w:rPr>
                <w:sz w:val="20"/>
                <w:szCs w:val="20"/>
              </w:rPr>
              <w:t>Face-to-Face Meetings</w:t>
            </w:r>
          </w:p>
          <w:p w:rsidR="00CE3C14" w:rsidRPr="00BF3E43" w:rsidRDefault="00CE3C14" w:rsidP="006918AB">
            <w:pPr>
              <w:numPr>
                <w:ilvl w:val="0"/>
                <w:numId w:val="14"/>
              </w:numPr>
              <w:jc w:val="both"/>
              <w:rPr>
                <w:sz w:val="20"/>
                <w:szCs w:val="20"/>
              </w:rPr>
            </w:pPr>
            <w:r w:rsidRPr="00BF3E43">
              <w:rPr>
                <w:sz w:val="20"/>
                <w:szCs w:val="20"/>
              </w:rPr>
              <w:t>E-mail</w:t>
            </w:r>
          </w:p>
          <w:p w:rsidR="00CE3C14" w:rsidRPr="00BF3E43" w:rsidRDefault="00CE3C14" w:rsidP="006918AB">
            <w:pPr>
              <w:numPr>
                <w:ilvl w:val="0"/>
                <w:numId w:val="14"/>
              </w:numPr>
              <w:jc w:val="both"/>
              <w:rPr>
                <w:sz w:val="20"/>
                <w:szCs w:val="20"/>
              </w:rPr>
            </w:pPr>
            <w:r w:rsidRPr="00BF3E43">
              <w:rPr>
                <w:sz w:val="20"/>
                <w:szCs w:val="20"/>
              </w:rPr>
              <w:t>Inter-Office Memos</w:t>
            </w:r>
          </w:p>
          <w:p w:rsidR="00CE3C14" w:rsidRPr="00BF3E43" w:rsidRDefault="00CE3C14" w:rsidP="006918AB">
            <w:pPr>
              <w:numPr>
                <w:ilvl w:val="0"/>
                <w:numId w:val="14"/>
              </w:numPr>
              <w:jc w:val="both"/>
              <w:rPr>
                <w:sz w:val="20"/>
                <w:szCs w:val="20"/>
              </w:rPr>
            </w:pPr>
            <w:r w:rsidRPr="00BF3E43">
              <w:rPr>
                <w:sz w:val="20"/>
                <w:szCs w:val="20"/>
              </w:rPr>
              <w:t>Telephone</w:t>
            </w:r>
          </w:p>
          <w:p w:rsidR="00CE3C14" w:rsidRPr="00BF3E43" w:rsidRDefault="00CE3C14" w:rsidP="006918AB">
            <w:pPr>
              <w:numPr>
                <w:ilvl w:val="0"/>
                <w:numId w:val="14"/>
              </w:numPr>
              <w:jc w:val="both"/>
              <w:rPr>
                <w:sz w:val="20"/>
                <w:szCs w:val="20"/>
              </w:rPr>
            </w:pPr>
            <w:r w:rsidRPr="00BF3E43">
              <w:rPr>
                <w:sz w:val="20"/>
                <w:szCs w:val="20"/>
              </w:rPr>
              <w:t>Newsletters</w:t>
            </w:r>
          </w:p>
          <w:p w:rsidR="00CE3C14" w:rsidRPr="00BF3E43" w:rsidRDefault="00CE3C14" w:rsidP="006918AB">
            <w:pPr>
              <w:numPr>
                <w:ilvl w:val="0"/>
                <w:numId w:val="14"/>
              </w:numPr>
              <w:jc w:val="both"/>
              <w:rPr>
                <w:sz w:val="20"/>
                <w:szCs w:val="20"/>
              </w:rPr>
            </w:pPr>
            <w:r w:rsidRPr="00BF3E43">
              <w:rPr>
                <w:sz w:val="20"/>
                <w:szCs w:val="20"/>
              </w:rPr>
              <w:t>Minutes of Meetings</w:t>
            </w:r>
          </w:p>
          <w:p w:rsidR="00CE3C14" w:rsidRPr="00BF3E43" w:rsidRDefault="00CE3C14" w:rsidP="006918AB">
            <w:pPr>
              <w:numPr>
                <w:ilvl w:val="0"/>
                <w:numId w:val="14"/>
              </w:numPr>
              <w:jc w:val="both"/>
              <w:rPr>
                <w:sz w:val="20"/>
                <w:szCs w:val="20"/>
              </w:rPr>
            </w:pPr>
            <w:r w:rsidRPr="00BF3E43">
              <w:rPr>
                <w:sz w:val="20"/>
                <w:szCs w:val="20"/>
              </w:rPr>
              <w:t>Intranet</w:t>
            </w:r>
          </w:p>
          <w:p w:rsidR="00CE3C14" w:rsidRPr="00BF3E43" w:rsidRDefault="00CE3C14" w:rsidP="006918AB">
            <w:pPr>
              <w:numPr>
                <w:ilvl w:val="0"/>
                <w:numId w:val="14"/>
              </w:numPr>
              <w:jc w:val="both"/>
              <w:rPr>
                <w:sz w:val="20"/>
                <w:szCs w:val="20"/>
              </w:rPr>
            </w:pPr>
            <w:r w:rsidRPr="00BF3E43">
              <w:rPr>
                <w:sz w:val="20"/>
                <w:szCs w:val="20"/>
              </w:rPr>
              <w:t>Retreats</w:t>
            </w:r>
          </w:p>
          <w:p w:rsidR="00CE3C14" w:rsidRPr="00BF3E43" w:rsidRDefault="00CE3C14" w:rsidP="006918AB">
            <w:pPr>
              <w:numPr>
                <w:ilvl w:val="0"/>
                <w:numId w:val="14"/>
              </w:numPr>
              <w:jc w:val="both"/>
              <w:rPr>
                <w:sz w:val="20"/>
                <w:szCs w:val="20"/>
              </w:rPr>
            </w:pPr>
            <w:r w:rsidRPr="00BF3E43">
              <w:rPr>
                <w:sz w:val="20"/>
                <w:szCs w:val="20"/>
              </w:rPr>
              <w:t>Internal Audits</w:t>
            </w:r>
          </w:p>
          <w:p w:rsidR="00CE3C14" w:rsidRPr="00BF3E43" w:rsidRDefault="00CE3C14" w:rsidP="006918AB">
            <w:pPr>
              <w:numPr>
                <w:ilvl w:val="0"/>
                <w:numId w:val="14"/>
              </w:numPr>
              <w:jc w:val="both"/>
              <w:rPr>
                <w:sz w:val="20"/>
                <w:szCs w:val="20"/>
              </w:rPr>
            </w:pPr>
            <w:r w:rsidRPr="00BF3E43">
              <w:rPr>
                <w:sz w:val="20"/>
                <w:szCs w:val="20"/>
              </w:rPr>
              <w:t>Annual Reports</w:t>
            </w:r>
          </w:p>
        </w:tc>
      </w:tr>
    </w:tbl>
    <w:p w:rsidR="00CE3C14" w:rsidRPr="00BF3E43" w:rsidRDefault="00CE3C14" w:rsidP="006918AB">
      <w:pPr>
        <w:rPr>
          <w:b/>
          <w:sz w:val="22"/>
          <w:szCs w:val="22"/>
        </w:rPr>
      </w:pPr>
    </w:p>
    <w:p w:rsidR="00A6354D" w:rsidRPr="00BF3E43" w:rsidRDefault="00A6354D" w:rsidP="006918AB">
      <w:pPr>
        <w:jc w:val="center"/>
        <w:rPr>
          <w:b/>
          <w:sz w:val="22"/>
          <w:szCs w:val="22"/>
        </w:rPr>
      </w:pPr>
    </w:p>
    <w:p w:rsidR="00D96571" w:rsidRPr="00BF3E43" w:rsidRDefault="00D96571" w:rsidP="006918AB">
      <w:pPr>
        <w:jc w:val="center"/>
        <w:rPr>
          <w:b/>
          <w:sz w:val="22"/>
          <w:szCs w:val="22"/>
        </w:rPr>
      </w:pPr>
    </w:p>
    <w:p w:rsidR="00CE3C14" w:rsidRPr="00BF3E43" w:rsidRDefault="00CE3C14" w:rsidP="006918AB">
      <w:pPr>
        <w:jc w:val="center"/>
        <w:rPr>
          <w:b/>
          <w:sz w:val="22"/>
          <w:szCs w:val="22"/>
        </w:rPr>
      </w:pPr>
      <w:r w:rsidRPr="00BF3E43">
        <w:rPr>
          <w:b/>
          <w:sz w:val="22"/>
          <w:szCs w:val="22"/>
        </w:rPr>
        <w:lastRenderedPageBreak/>
        <w:t>External Communication Channels</w:t>
      </w:r>
    </w:p>
    <w:p w:rsidR="00CE3C14" w:rsidRPr="00BF3E43" w:rsidRDefault="00CE3C14" w:rsidP="006918AB">
      <w:pPr>
        <w:jc w:val="center"/>
        <w:rPr>
          <w:b/>
          <w:sz w:val="22"/>
          <w:szCs w:val="22"/>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58"/>
        <w:gridCol w:w="4140"/>
        <w:gridCol w:w="2790"/>
      </w:tblGrid>
      <w:tr w:rsidR="00CE3C14" w:rsidRPr="00BF3E43" w:rsidTr="00121A5C">
        <w:tc>
          <w:tcPr>
            <w:tcW w:w="2358" w:type="dxa"/>
            <w:tcBorders>
              <w:top w:val="single" w:sz="4" w:space="0" w:color="auto"/>
              <w:left w:val="single" w:sz="4" w:space="0" w:color="auto"/>
              <w:bottom w:val="single" w:sz="4" w:space="0" w:color="auto"/>
              <w:right w:val="single" w:sz="4" w:space="0" w:color="auto"/>
            </w:tcBorders>
            <w:shd w:val="clear" w:color="auto" w:fill="ACB9CA" w:themeFill="text2" w:themeFillTint="66"/>
          </w:tcPr>
          <w:p w:rsidR="00CE3C14" w:rsidRPr="00BF3E43" w:rsidRDefault="00CE3C14" w:rsidP="006918AB">
            <w:pPr>
              <w:jc w:val="center"/>
              <w:rPr>
                <w:b/>
                <w:sz w:val="22"/>
                <w:szCs w:val="22"/>
              </w:rPr>
            </w:pPr>
            <w:r w:rsidRPr="00BF3E43">
              <w:rPr>
                <w:b/>
                <w:sz w:val="22"/>
                <w:szCs w:val="22"/>
              </w:rPr>
              <w:t>External Audience</w:t>
            </w:r>
          </w:p>
        </w:tc>
        <w:tc>
          <w:tcPr>
            <w:tcW w:w="4140" w:type="dxa"/>
            <w:tcBorders>
              <w:left w:val="single" w:sz="4" w:space="0" w:color="auto"/>
            </w:tcBorders>
            <w:shd w:val="clear" w:color="auto" w:fill="ACB9CA" w:themeFill="text2" w:themeFillTint="66"/>
          </w:tcPr>
          <w:p w:rsidR="00CE3C14" w:rsidRPr="00BF3E43" w:rsidRDefault="00CE3C14" w:rsidP="006918AB">
            <w:pPr>
              <w:jc w:val="center"/>
              <w:rPr>
                <w:b/>
                <w:sz w:val="22"/>
                <w:szCs w:val="22"/>
              </w:rPr>
            </w:pPr>
            <w:r w:rsidRPr="00BF3E43">
              <w:rPr>
                <w:b/>
                <w:sz w:val="22"/>
                <w:szCs w:val="22"/>
              </w:rPr>
              <w:t>Focus of Key Messages</w:t>
            </w:r>
          </w:p>
        </w:tc>
        <w:tc>
          <w:tcPr>
            <w:tcW w:w="2790" w:type="dxa"/>
            <w:shd w:val="clear" w:color="auto" w:fill="ACB9CA" w:themeFill="text2" w:themeFillTint="66"/>
          </w:tcPr>
          <w:p w:rsidR="00CE3C14" w:rsidRPr="00BF3E43" w:rsidRDefault="00CE3C14" w:rsidP="006918AB">
            <w:pPr>
              <w:jc w:val="center"/>
              <w:rPr>
                <w:b/>
                <w:sz w:val="22"/>
                <w:szCs w:val="22"/>
              </w:rPr>
            </w:pPr>
            <w:r w:rsidRPr="00BF3E43">
              <w:rPr>
                <w:b/>
                <w:sz w:val="22"/>
                <w:szCs w:val="22"/>
              </w:rPr>
              <w:t>Communications Channel</w:t>
            </w:r>
          </w:p>
        </w:tc>
      </w:tr>
      <w:tr w:rsidR="00CE3C14" w:rsidRPr="00BF3E43" w:rsidTr="00121A5C">
        <w:trPr>
          <w:trHeight w:val="699"/>
        </w:trPr>
        <w:tc>
          <w:tcPr>
            <w:tcW w:w="2358" w:type="dxa"/>
            <w:tcBorders>
              <w:top w:val="single" w:sz="4" w:space="0" w:color="auto"/>
            </w:tcBorders>
            <w:shd w:val="clear" w:color="auto" w:fill="auto"/>
          </w:tcPr>
          <w:p w:rsidR="00CE3C14" w:rsidRPr="00BF3E43" w:rsidRDefault="00CE3C14" w:rsidP="00121A5C">
            <w:pPr>
              <w:rPr>
                <w:sz w:val="20"/>
                <w:szCs w:val="20"/>
              </w:rPr>
            </w:pPr>
            <w:r w:rsidRPr="00BF3E43">
              <w:rPr>
                <w:sz w:val="20"/>
                <w:szCs w:val="20"/>
              </w:rPr>
              <w:t>- Gove</w:t>
            </w:r>
            <w:r w:rsidR="00121A5C" w:rsidRPr="00BF3E43">
              <w:rPr>
                <w:sz w:val="20"/>
                <w:szCs w:val="20"/>
              </w:rPr>
              <w:t>rnment Ministries and</w:t>
            </w:r>
            <w:r w:rsidRPr="00BF3E43">
              <w:rPr>
                <w:sz w:val="20"/>
                <w:szCs w:val="20"/>
              </w:rPr>
              <w:t xml:space="preserve"> Departments</w:t>
            </w:r>
          </w:p>
          <w:p w:rsidR="00CE3C14" w:rsidRPr="00BF3E43" w:rsidRDefault="00CE3C14" w:rsidP="00121A5C">
            <w:pPr>
              <w:rPr>
                <w:sz w:val="20"/>
                <w:szCs w:val="20"/>
              </w:rPr>
            </w:pPr>
            <w:r w:rsidRPr="00BF3E43">
              <w:rPr>
                <w:sz w:val="20"/>
                <w:szCs w:val="20"/>
              </w:rPr>
              <w:t>- Scholarship Grantees</w:t>
            </w:r>
          </w:p>
          <w:p w:rsidR="00CE3C14" w:rsidRPr="00BF3E43" w:rsidRDefault="00CE3C14" w:rsidP="00121A5C">
            <w:pPr>
              <w:rPr>
                <w:sz w:val="20"/>
                <w:szCs w:val="20"/>
              </w:rPr>
            </w:pPr>
            <w:r w:rsidRPr="00BF3E43">
              <w:rPr>
                <w:sz w:val="20"/>
                <w:szCs w:val="20"/>
              </w:rPr>
              <w:t>- Agriculture sector</w:t>
            </w:r>
          </w:p>
          <w:p w:rsidR="00CE3C14" w:rsidRPr="00BF3E43" w:rsidRDefault="00CE3C14" w:rsidP="00121A5C">
            <w:pPr>
              <w:rPr>
                <w:sz w:val="20"/>
                <w:szCs w:val="20"/>
              </w:rPr>
            </w:pPr>
            <w:r w:rsidRPr="00BF3E43">
              <w:rPr>
                <w:sz w:val="20"/>
                <w:szCs w:val="20"/>
              </w:rPr>
              <w:t>- Forest Sector</w:t>
            </w:r>
          </w:p>
          <w:p w:rsidR="00CE3C14" w:rsidRPr="00BF3E43" w:rsidRDefault="00CE3C14" w:rsidP="00121A5C">
            <w:pPr>
              <w:rPr>
                <w:sz w:val="20"/>
                <w:szCs w:val="20"/>
              </w:rPr>
            </w:pPr>
            <w:r w:rsidRPr="00BF3E43">
              <w:rPr>
                <w:sz w:val="20"/>
                <w:szCs w:val="20"/>
              </w:rPr>
              <w:t>- Local Communities</w:t>
            </w:r>
          </w:p>
          <w:p w:rsidR="00CE3C14" w:rsidRPr="00BF3E43" w:rsidRDefault="00CE3C14" w:rsidP="00121A5C">
            <w:pPr>
              <w:rPr>
                <w:sz w:val="20"/>
                <w:szCs w:val="20"/>
              </w:rPr>
            </w:pPr>
            <w:r w:rsidRPr="00BF3E43">
              <w:rPr>
                <w:sz w:val="20"/>
                <w:szCs w:val="20"/>
              </w:rPr>
              <w:t>- Local NGOs</w:t>
            </w:r>
          </w:p>
          <w:p w:rsidR="00CE3C14" w:rsidRPr="00BF3E43" w:rsidRDefault="00CE3C14" w:rsidP="00121A5C">
            <w:pPr>
              <w:rPr>
                <w:sz w:val="20"/>
                <w:szCs w:val="20"/>
              </w:rPr>
            </w:pPr>
            <w:r w:rsidRPr="00BF3E43">
              <w:rPr>
                <w:sz w:val="20"/>
                <w:szCs w:val="20"/>
              </w:rPr>
              <w:t>- National and Regional partner institutions</w:t>
            </w:r>
          </w:p>
          <w:p w:rsidR="00CE3C14" w:rsidRPr="00BF3E43" w:rsidRDefault="00CE3C14" w:rsidP="00121A5C">
            <w:pPr>
              <w:rPr>
                <w:sz w:val="20"/>
                <w:szCs w:val="20"/>
              </w:rPr>
            </w:pPr>
            <w:r w:rsidRPr="00BF3E43">
              <w:rPr>
                <w:sz w:val="20"/>
                <w:szCs w:val="20"/>
              </w:rPr>
              <w:t>- Politicians</w:t>
            </w:r>
          </w:p>
          <w:p w:rsidR="00CE3C14" w:rsidRPr="00BF3E43" w:rsidRDefault="00CE3C14" w:rsidP="00121A5C">
            <w:pPr>
              <w:rPr>
                <w:sz w:val="20"/>
                <w:szCs w:val="20"/>
              </w:rPr>
            </w:pPr>
            <w:r w:rsidRPr="00BF3E43">
              <w:rPr>
                <w:sz w:val="20"/>
                <w:szCs w:val="20"/>
              </w:rPr>
              <w:t>- Private Sector</w:t>
            </w:r>
          </w:p>
        </w:tc>
        <w:tc>
          <w:tcPr>
            <w:tcW w:w="4140" w:type="dxa"/>
          </w:tcPr>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Gaps in policy to address SLM, BD and CC</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Opportunities for strengthening institutional framework in the agriculture and forest sectors to better address SLM, BD and CC</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Climate-Smart agriculture</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Sustainable agricultural practices</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Opportunities and benefits of Agroforestry</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Sustainable Land Management practices</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CCM practices</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CC adaptation practices</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Practices for the sustainable use of nature and protection of biodiversity, especially in and around forests, mangroves, reefs, and sea grass beds, and with regard to threatened species of flora and fauna.</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Examples of sustainable use of nature</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Protection of biodiversity in general</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Specific protection of forests, mangroves, reefs and seagrass beds</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Protection of native species of flora and fauna</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Avoiding the introduction of exotic species</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Advocacy for policies to protect the environment and biodiversity</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Impacts of climate change</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Benefits of SLM</w:t>
            </w:r>
          </w:p>
          <w:p w:rsidR="00CE3C14" w:rsidRPr="00BF3E43" w:rsidRDefault="00CE3C14" w:rsidP="00121A5C">
            <w:pPr>
              <w:pStyle w:val="ListParagraph"/>
              <w:numPr>
                <w:ilvl w:val="0"/>
                <w:numId w:val="109"/>
              </w:numPr>
              <w:ind w:left="162" w:hanging="180"/>
              <w:rPr>
                <w:sz w:val="20"/>
                <w:szCs w:val="20"/>
              </w:rPr>
            </w:pPr>
            <w:r w:rsidRPr="00BF3E43">
              <w:rPr>
                <w:b w:val="0"/>
                <w:sz w:val="20"/>
                <w:szCs w:val="20"/>
              </w:rPr>
              <w:t>Advocacy for CCM policies and actions</w:t>
            </w:r>
          </w:p>
        </w:tc>
        <w:tc>
          <w:tcPr>
            <w:tcW w:w="2790" w:type="dxa"/>
          </w:tcPr>
          <w:p w:rsidR="00CE3C14" w:rsidRPr="00BF3E43" w:rsidRDefault="00CE3C14" w:rsidP="00121A5C">
            <w:pPr>
              <w:numPr>
                <w:ilvl w:val="0"/>
                <w:numId w:val="14"/>
              </w:numPr>
              <w:rPr>
                <w:sz w:val="20"/>
                <w:szCs w:val="20"/>
              </w:rPr>
            </w:pPr>
            <w:r w:rsidRPr="00BF3E43">
              <w:rPr>
                <w:sz w:val="20"/>
                <w:szCs w:val="20"/>
              </w:rPr>
              <w:t>Face-to-Face Meetings</w:t>
            </w:r>
          </w:p>
          <w:p w:rsidR="00CE3C14" w:rsidRPr="00BF3E43" w:rsidRDefault="00CE3C14" w:rsidP="00121A5C">
            <w:pPr>
              <w:numPr>
                <w:ilvl w:val="0"/>
                <w:numId w:val="14"/>
              </w:numPr>
              <w:rPr>
                <w:sz w:val="20"/>
                <w:szCs w:val="20"/>
              </w:rPr>
            </w:pPr>
            <w:r w:rsidRPr="00BF3E43">
              <w:rPr>
                <w:sz w:val="20"/>
                <w:szCs w:val="20"/>
              </w:rPr>
              <w:t>Town Hall Meetings</w:t>
            </w:r>
          </w:p>
          <w:p w:rsidR="00CE3C14" w:rsidRPr="00BF3E43" w:rsidRDefault="00CE3C14" w:rsidP="00121A5C">
            <w:pPr>
              <w:numPr>
                <w:ilvl w:val="0"/>
                <w:numId w:val="14"/>
              </w:numPr>
              <w:rPr>
                <w:sz w:val="20"/>
                <w:szCs w:val="20"/>
              </w:rPr>
            </w:pPr>
            <w:r w:rsidRPr="00BF3E43">
              <w:rPr>
                <w:sz w:val="20"/>
                <w:szCs w:val="20"/>
              </w:rPr>
              <w:t>E-mail</w:t>
            </w:r>
          </w:p>
          <w:p w:rsidR="00CE3C14" w:rsidRPr="00BF3E43" w:rsidRDefault="00CE3C14" w:rsidP="00121A5C">
            <w:pPr>
              <w:numPr>
                <w:ilvl w:val="0"/>
                <w:numId w:val="14"/>
              </w:numPr>
              <w:rPr>
                <w:sz w:val="20"/>
                <w:szCs w:val="20"/>
              </w:rPr>
            </w:pPr>
            <w:r w:rsidRPr="00BF3E43">
              <w:rPr>
                <w:sz w:val="20"/>
                <w:szCs w:val="20"/>
              </w:rPr>
              <w:t>Website</w:t>
            </w:r>
          </w:p>
          <w:p w:rsidR="00CE3C14" w:rsidRPr="00BF3E43" w:rsidRDefault="00CE3C14" w:rsidP="00121A5C">
            <w:pPr>
              <w:numPr>
                <w:ilvl w:val="0"/>
                <w:numId w:val="14"/>
              </w:numPr>
              <w:rPr>
                <w:sz w:val="20"/>
                <w:szCs w:val="20"/>
              </w:rPr>
            </w:pPr>
            <w:r w:rsidRPr="00BF3E43">
              <w:rPr>
                <w:sz w:val="20"/>
                <w:szCs w:val="20"/>
              </w:rPr>
              <w:t>Telephone</w:t>
            </w:r>
          </w:p>
          <w:p w:rsidR="00CE3C14" w:rsidRPr="00BF3E43" w:rsidRDefault="00CE3C14" w:rsidP="00121A5C">
            <w:pPr>
              <w:numPr>
                <w:ilvl w:val="0"/>
                <w:numId w:val="14"/>
              </w:numPr>
              <w:rPr>
                <w:sz w:val="20"/>
                <w:szCs w:val="20"/>
              </w:rPr>
            </w:pPr>
            <w:r w:rsidRPr="00BF3E43">
              <w:rPr>
                <w:sz w:val="20"/>
                <w:szCs w:val="20"/>
              </w:rPr>
              <w:t>Newsletters</w:t>
            </w:r>
          </w:p>
          <w:p w:rsidR="00CE3C14" w:rsidRPr="00BF3E43" w:rsidRDefault="00CE3C14" w:rsidP="00121A5C">
            <w:pPr>
              <w:numPr>
                <w:ilvl w:val="0"/>
                <w:numId w:val="14"/>
              </w:numPr>
              <w:rPr>
                <w:sz w:val="20"/>
                <w:szCs w:val="20"/>
              </w:rPr>
            </w:pPr>
            <w:r w:rsidRPr="00BF3E43">
              <w:rPr>
                <w:sz w:val="20"/>
                <w:szCs w:val="20"/>
              </w:rPr>
              <w:t>Field Visits</w:t>
            </w:r>
          </w:p>
          <w:p w:rsidR="00CE3C14" w:rsidRPr="00BF3E43" w:rsidRDefault="00CE3C14" w:rsidP="00121A5C">
            <w:pPr>
              <w:numPr>
                <w:ilvl w:val="0"/>
                <w:numId w:val="14"/>
              </w:numPr>
              <w:rPr>
                <w:sz w:val="20"/>
                <w:szCs w:val="20"/>
              </w:rPr>
            </w:pPr>
            <w:r w:rsidRPr="00BF3E43">
              <w:rPr>
                <w:sz w:val="20"/>
                <w:szCs w:val="20"/>
              </w:rPr>
              <w:t>Press Conferences</w:t>
            </w:r>
          </w:p>
          <w:p w:rsidR="00CE3C14" w:rsidRPr="00BF3E43" w:rsidRDefault="00CE3C14" w:rsidP="00121A5C">
            <w:pPr>
              <w:numPr>
                <w:ilvl w:val="0"/>
                <w:numId w:val="14"/>
              </w:numPr>
              <w:rPr>
                <w:sz w:val="20"/>
                <w:szCs w:val="20"/>
              </w:rPr>
            </w:pPr>
            <w:r w:rsidRPr="00BF3E43">
              <w:rPr>
                <w:sz w:val="20"/>
                <w:szCs w:val="20"/>
              </w:rPr>
              <w:t>Press Releases</w:t>
            </w:r>
          </w:p>
          <w:p w:rsidR="00CE3C14" w:rsidRPr="00BF3E43" w:rsidRDefault="00CE3C14" w:rsidP="00121A5C">
            <w:pPr>
              <w:numPr>
                <w:ilvl w:val="0"/>
                <w:numId w:val="14"/>
              </w:numPr>
              <w:rPr>
                <w:sz w:val="20"/>
                <w:szCs w:val="20"/>
              </w:rPr>
            </w:pPr>
            <w:r w:rsidRPr="00BF3E43">
              <w:rPr>
                <w:sz w:val="20"/>
                <w:szCs w:val="20"/>
              </w:rPr>
              <w:t>Publications</w:t>
            </w:r>
          </w:p>
          <w:p w:rsidR="00CE3C14" w:rsidRPr="00BF3E43" w:rsidRDefault="00CE3C14" w:rsidP="00121A5C">
            <w:pPr>
              <w:numPr>
                <w:ilvl w:val="0"/>
                <w:numId w:val="14"/>
              </w:numPr>
              <w:rPr>
                <w:sz w:val="20"/>
                <w:szCs w:val="20"/>
              </w:rPr>
            </w:pPr>
            <w:r w:rsidRPr="00BF3E43">
              <w:rPr>
                <w:sz w:val="20"/>
                <w:szCs w:val="20"/>
              </w:rPr>
              <w:t>Annual Reports</w:t>
            </w:r>
          </w:p>
          <w:p w:rsidR="00CE3C14" w:rsidRPr="00BF3E43" w:rsidRDefault="00CE3C14" w:rsidP="00121A5C">
            <w:pPr>
              <w:numPr>
                <w:ilvl w:val="0"/>
                <w:numId w:val="14"/>
              </w:numPr>
              <w:rPr>
                <w:sz w:val="20"/>
                <w:szCs w:val="20"/>
              </w:rPr>
            </w:pPr>
            <w:r w:rsidRPr="00BF3E43">
              <w:rPr>
                <w:sz w:val="20"/>
                <w:szCs w:val="20"/>
              </w:rPr>
              <w:t>Print Media</w:t>
            </w:r>
          </w:p>
          <w:p w:rsidR="00CE3C14" w:rsidRPr="00BF3E43" w:rsidRDefault="00CE3C14" w:rsidP="00121A5C">
            <w:pPr>
              <w:numPr>
                <w:ilvl w:val="0"/>
                <w:numId w:val="14"/>
              </w:numPr>
              <w:rPr>
                <w:sz w:val="20"/>
                <w:szCs w:val="20"/>
              </w:rPr>
            </w:pPr>
            <w:r w:rsidRPr="00BF3E43">
              <w:rPr>
                <w:sz w:val="20"/>
                <w:szCs w:val="20"/>
              </w:rPr>
              <w:t>Radio</w:t>
            </w:r>
          </w:p>
          <w:p w:rsidR="00CE3C14" w:rsidRPr="00BF3E43" w:rsidRDefault="00CE3C14" w:rsidP="00121A5C">
            <w:pPr>
              <w:numPr>
                <w:ilvl w:val="0"/>
                <w:numId w:val="14"/>
              </w:numPr>
              <w:rPr>
                <w:sz w:val="20"/>
                <w:szCs w:val="20"/>
              </w:rPr>
            </w:pPr>
            <w:r w:rsidRPr="00BF3E43">
              <w:rPr>
                <w:sz w:val="20"/>
                <w:szCs w:val="20"/>
              </w:rPr>
              <w:t>Television</w:t>
            </w:r>
          </w:p>
          <w:p w:rsidR="00CE3C14" w:rsidRPr="00BF3E43" w:rsidRDefault="00CE3C14" w:rsidP="00121A5C">
            <w:pPr>
              <w:numPr>
                <w:ilvl w:val="0"/>
                <w:numId w:val="14"/>
              </w:numPr>
              <w:rPr>
                <w:sz w:val="20"/>
                <w:szCs w:val="20"/>
              </w:rPr>
            </w:pPr>
            <w:r w:rsidRPr="00BF3E43">
              <w:rPr>
                <w:sz w:val="20"/>
                <w:szCs w:val="20"/>
              </w:rPr>
              <w:t>Brochures</w:t>
            </w:r>
          </w:p>
          <w:p w:rsidR="00CE3C14" w:rsidRPr="00BF3E43" w:rsidRDefault="00CE3C14" w:rsidP="00121A5C">
            <w:pPr>
              <w:numPr>
                <w:ilvl w:val="0"/>
                <w:numId w:val="14"/>
              </w:numPr>
              <w:rPr>
                <w:sz w:val="20"/>
                <w:szCs w:val="20"/>
              </w:rPr>
            </w:pPr>
            <w:r w:rsidRPr="00BF3E43">
              <w:rPr>
                <w:sz w:val="20"/>
                <w:szCs w:val="20"/>
              </w:rPr>
              <w:t>Case Studies</w:t>
            </w:r>
          </w:p>
          <w:p w:rsidR="00CE3C14" w:rsidRPr="00BF3E43" w:rsidRDefault="00CE3C14" w:rsidP="00121A5C">
            <w:pPr>
              <w:numPr>
                <w:ilvl w:val="0"/>
                <w:numId w:val="14"/>
              </w:numPr>
              <w:rPr>
                <w:sz w:val="20"/>
                <w:szCs w:val="20"/>
              </w:rPr>
            </w:pPr>
            <w:r w:rsidRPr="00BF3E43">
              <w:rPr>
                <w:sz w:val="20"/>
                <w:szCs w:val="20"/>
              </w:rPr>
              <w:t>Questionnaires and Surveys</w:t>
            </w:r>
          </w:p>
          <w:p w:rsidR="00CE3C14" w:rsidRPr="00BF3E43" w:rsidRDefault="00CE3C14" w:rsidP="00121A5C">
            <w:pPr>
              <w:numPr>
                <w:ilvl w:val="0"/>
                <w:numId w:val="14"/>
              </w:numPr>
              <w:rPr>
                <w:sz w:val="20"/>
                <w:szCs w:val="20"/>
              </w:rPr>
            </w:pPr>
            <w:r w:rsidRPr="00BF3E43">
              <w:rPr>
                <w:sz w:val="20"/>
                <w:szCs w:val="20"/>
              </w:rPr>
              <w:t>Call-in Shows</w:t>
            </w:r>
          </w:p>
          <w:p w:rsidR="00CE3C14" w:rsidRPr="00BF3E43" w:rsidRDefault="00CE3C14" w:rsidP="00121A5C">
            <w:pPr>
              <w:numPr>
                <w:ilvl w:val="0"/>
                <w:numId w:val="14"/>
              </w:numPr>
              <w:rPr>
                <w:sz w:val="20"/>
                <w:szCs w:val="20"/>
              </w:rPr>
            </w:pPr>
            <w:r w:rsidRPr="00BF3E43">
              <w:rPr>
                <w:sz w:val="20"/>
                <w:szCs w:val="20"/>
              </w:rPr>
              <w:t>Live Interviews</w:t>
            </w:r>
          </w:p>
          <w:p w:rsidR="00CE3C14" w:rsidRPr="00BF3E43" w:rsidRDefault="00CE3C14" w:rsidP="00121A5C">
            <w:pPr>
              <w:numPr>
                <w:ilvl w:val="0"/>
                <w:numId w:val="14"/>
              </w:numPr>
              <w:rPr>
                <w:sz w:val="20"/>
                <w:szCs w:val="20"/>
              </w:rPr>
            </w:pPr>
            <w:r w:rsidRPr="00BF3E43">
              <w:rPr>
                <w:sz w:val="20"/>
                <w:szCs w:val="20"/>
              </w:rPr>
              <w:t>Workshops</w:t>
            </w:r>
          </w:p>
          <w:p w:rsidR="00CE3C14" w:rsidRPr="00BF3E43" w:rsidRDefault="00CE3C14" w:rsidP="00121A5C">
            <w:pPr>
              <w:numPr>
                <w:ilvl w:val="0"/>
                <w:numId w:val="14"/>
              </w:numPr>
              <w:rPr>
                <w:sz w:val="20"/>
                <w:szCs w:val="20"/>
              </w:rPr>
            </w:pPr>
            <w:r w:rsidRPr="00BF3E43">
              <w:rPr>
                <w:sz w:val="20"/>
                <w:szCs w:val="20"/>
              </w:rPr>
              <w:t>Special Events/Open Days</w:t>
            </w:r>
          </w:p>
          <w:p w:rsidR="00CE3C14" w:rsidRPr="00BF3E43" w:rsidRDefault="00CE3C14" w:rsidP="00121A5C">
            <w:pPr>
              <w:numPr>
                <w:ilvl w:val="0"/>
                <w:numId w:val="14"/>
              </w:numPr>
              <w:rPr>
                <w:sz w:val="20"/>
                <w:szCs w:val="20"/>
              </w:rPr>
            </w:pPr>
            <w:r w:rsidRPr="00BF3E43">
              <w:rPr>
                <w:sz w:val="20"/>
                <w:szCs w:val="20"/>
              </w:rPr>
              <w:t>Informative video DVD</w:t>
            </w:r>
          </w:p>
          <w:p w:rsidR="00CE3C14" w:rsidRPr="00BF3E43" w:rsidRDefault="00CE3C14" w:rsidP="00121A5C">
            <w:pPr>
              <w:numPr>
                <w:ilvl w:val="0"/>
                <w:numId w:val="14"/>
              </w:numPr>
              <w:rPr>
                <w:sz w:val="20"/>
                <w:szCs w:val="20"/>
              </w:rPr>
            </w:pPr>
            <w:r w:rsidRPr="00BF3E43">
              <w:rPr>
                <w:sz w:val="20"/>
                <w:szCs w:val="20"/>
              </w:rPr>
              <w:t>Articles in Magazines</w:t>
            </w:r>
          </w:p>
          <w:p w:rsidR="00CE3C14" w:rsidRPr="00BF3E43" w:rsidRDefault="00CE3C14" w:rsidP="00121A5C">
            <w:pPr>
              <w:numPr>
                <w:ilvl w:val="0"/>
                <w:numId w:val="14"/>
              </w:numPr>
              <w:rPr>
                <w:sz w:val="20"/>
                <w:szCs w:val="20"/>
              </w:rPr>
            </w:pPr>
            <w:r w:rsidRPr="00BF3E43">
              <w:rPr>
                <w:sz w:val="20"/>
                <w:szCs w:val="20"/>
              </w:rPr>
              <w:t>Posters and T-shirts</w:t>
            </w:r>
          </w:p>
        </w:tc>
      </w:tr>
    </w:tbl>
    <w:p w:rsidR="006918AB" w:rsidRPr="00BF3E43" w:rsidRDefault="006918AB" w:rsidP="006918AB">
      <w:pPr>
        <w:pStyle w:val="NormalWeb"/>
        <w:spacing w:before="0" w:beforeAutospacing="0" w:after="0" w:afterAutospacing="0"/>
        <w:jc w:val="both"/>
        <w:rPr>
          <w:b/>
          <w:i/>
          <w:sz w:val="22"/>
          <w:szCs w:val="22"/>
        </w:rPr>
      </w:pPr>
    </w:p>
    <w:p w:rsidR="00CE3C14" w:rsidRPr="00BF3E43" w:rsidRDefault="00CE3C14" w:rsidP="006918AB">
      <w:pPr>
        <w:pStyle w:val="NormalWeb"/>
        <w:spacing w:before="0" w:beforeAutospacing="0" w:after="0" w:afterAutospacing="0"/>
        <w:jc w:val="both"/>
        <w:rPr>
          <w:b/>
          <w:i/>
          <w:sz w:val="22"/>
          <w:szCs w:val="22"/>
        </w:rPr>
      </w:pPr>
      <w:r w:rsidRPr="00BF3E43">
        <w:rPr>
          <w:b/>
          <w:i/>
          <w:sz w:val="22"/>
          <w:szCs w:val="22"/>
        </w:rPr>
        <w:t>Strategic Objectives</w:t>
      </w:r>
    </w:p>
    <w:p w:rsidR="006918AB" w:rsidRPr="00BF3E43" w:rsidRDefault="006918AB" w:rsidP="006918AB">
      <w:pPr>
        <w:pStyle w:val="NormalWeb"/>
        <w:spacing w:before="0" w:beforeAutospacing="0" w:after="0" w:afterAutospacing="0"/>
        <w:jc w:val="both"/>
        <w:rPr>
          <w:bCs/>
          <w:iCs/>
          <w:color w:val="000000" w:themeColor="text1"/>
          <w:sz w:val="22"/>
          <w:szCs w:val="22"/>
        </w:rPr>
      </w:pPr>
    </w:p>
    <w:p w:rsidR="00CE3C14" w:rsidRPr="00BF3E43" w:rsidRDefault="00CE3C14" w:rsidP="006918AB">
      <w:pPr>
        <w:pStyle w:val="NormalWeb"/>
        <w:spacing w:before="0" w:beforeAutospacing="0" w:after="0" w:afterAutospacing="0"/>
        <w:jc w:val="both"/>
        <w:rPr>
          <w:sz w:val="22"/>
          <w:szCs w:val="22"/>
        </w:rPr>
      </w:pPr>
      <w:r w:rsidRPr="00BF3E43">
        <w:rPr>
          <w:bCs/>
          <w:iCs/>
          <w:color w:val="000000" w:themeColor="text1"/>
          <w:sz w:val="22"/>
          <w:szCs w:val="22"/>
        </w:rPr>
        <w:t xml:space="preserve">The Strategic Objectives embrace the guiding principles described above. </w:t>
      </w:r>
      <w:r w:rsidRPr="00BF3E43">
        <w:rPr>
          <w:sz w:val="22"/>
          <w:szCs w:val="22"/>
        </w:rPr>
        <w:t xml:space="preserve">The actions propose practical measures for operationalizing this strategy at an institutional and project level, guided by available human resources, budget and in consideration of the project’s overall timeline. </w:t>
      </w:r>
    </w:p>
    <w:p w:rsidR="006918AB" w:rsidRPr="00BF3E43" w:rsidRDefault="006918AB" w:rsidP="006918AB">
      <w:pPr>
        <w:jc w:val="both"/>
        <w:rPr>
          <w:b/>
          <w:sz w:val="22"/>
          <w:szCs w:val="22"/>
          <w:u w:val="single"/>
        </w:rPr>
      </w:pPr>
    </w:p>
    <w:p w:rsidR="00CE3C14" w:rsidRPr="00BF3E43" w:rsidRDefault="00CE3C14" w:rsidP="006918AB">
      <w:pPr>
        <w:jc w:val="both"/>
        <w:rPr>
          <w:b/>
          <w:sz w:val="22"/>
          <w:szCs w:val="22"/>
        </w:rPr>
      </w:pPr>
      <w:r w:rsidRPr="00BF3E43">
        <w:rPr>
          <w:b/>
          <w:sz w:val="22"/>
          <w:szCs w:val="22"/>
          <w:u w:val="single"/>
        </w:rPr>
        <w:t>Strategic Objective 1</w:t>
      </w:r>
      <w:r w:rsidRPr="00BF3E43">
        <w:rPr>
          <w:b/>
          <w:sz w:val="22"/>
          <w:szCs w:val="22"/>
        </w:rPr>
        <w:t xml:space="preserve">: </w:t>
      </w:r>
      <w:r w:rsidRPr="00BF3E43">
        <w:rPr>
          <w:color w:val="000000" w:themeColor="text1"/>
          <w:sz w:val="22"/>
          <w:szCs w:val="22"/>
          <w:shd w:val="clear" w:color="auto" w:fill="FFFFFF"/>
        </w:rPr>
        <w:t>To raise awareness of the local people</w:t>
      </w:r>
      <w:r w:rsidR="00F03E2D" w:rsidRPr="00BF3E43">
        <w:rPr>
          <w:color w:val="000000" w:themeColor="text1"/>
          <w:sz w:val="22"/>
          <w:szCs w:val="22"/>
          <w:shd w:val="clear" w:color="auto" w:fill="FFFFFF"/>
        </w:rPr>
        <w:t xml:space="preserve"> living near the project field sites</w:t>
      </w:r>
      <w:r w:rsidRPr="00BF3E43">
        <w:rPr>
          <w:color w:val="000000" w:themeColor="text1"/>
          <w:sz w:val="22"/>
          <w:szCs w:val="22"/>
          <w:shd w:val="clear" w:color="auto" w:fill="FFFFFF"/>
        </w:rPr>
        <w:t>, particularly farmers on the issue of land degradation and Sustainable Land Management in St. Kitts &amp; Nevis</w:t>
      </w:r>
    </w:p>
    <w:p w:rsidR="006918AB" w:rsidRPr="00BF3E43" w:rsidRDefault="006918AB" w:rsidP="006918AB">
      <w:pPr>
        <w:pStyle w:val="NormalWeb"/>
        <w:spacing w:before="0" w:beforeAutospacing="0" w:after="0" w:afterAutospacing="0"/>
        <w:contextualSpacing/>
        <w:jc w:val="both"/>
        <w:rPr>
          <w:b/>
          <w:sz w:val="22"/>
          <w:szCs w:val="22"/>
        </w:rPr>
      </w:pPr>
    </w:p>
    <w:p w:rsidR="00CE3C14" w:rsidRPr="00BF3E43" w:rsidRDefault="00CE3C14" w:rsidP="006918AB">
      <w:pPr>
        <w:pStyle w:val="NormalWeb"/>
        <w:spacing w:before="0" w:beforeAutospacing="0" w:after="0" w:afterAutospacing="0"/>
        <w:contextualSpacing/>
        <w:jc w:val="both"/>
        <w:rPr>
          <w:b/>
          <w:sz w:val="22"/>
          <w:szCs w:val="22"/>
        </w:rPr>
      </w:pPr>
      <w:r w:rsidRPr="00BF3E43">
        <w:rPr>
          <w:b/>
          <w:sz w:val="22"/>
          <w:szCs w:val="22"/>
        </w:rPr>
        <w:t xml:space="preserve">Rationale: </w:t>
      </w:r>
    </w:p>
    <w:p w:rsidR="006918AB" w:rsidRPr="00BF3E43" w:rsidRDefault="006918AB" w:rsidP="006918AB">
      <w:pPr>
        <w:contextualSpacing/>
        <w:jc w:val="both"/>
        <w:rPr>
          <w:color w:val="000000" w:themeColor="text1"/>
          <w:sz w:val="22"/>
          <w:szCs w:val="22"/>
          <w:shd w:val="clear" w:color="auto" w:fill="FFFFFF"/>
        </w:rPr>
      </w:pPr>
    </w:p>
    <w:p w:rsidR="00CE3C14" w:rsidRPr="00BF3E43" w:rsidRDefault="00CE3C14" w:rsidP="006918AB">
      <w:pPr>
        <w:contextualSpacing/>
        <w:jc w:val="both"/>
        <w:rPr>
          <w:color w:val="000000" w:themeColor="text1"/>
          <w:sz w:val="22"/>
          <w:szCs w:val="22"/>
        </w:rPr>
      </w:pPr>
      <w:r w:rsidRPr="00BF3E43">
        <w:rPr>
          <w:color w:val="000000" w:themeColor="text1"/>
          <w:sz w:val="22"/>
          <w:szCs w:val="22"/>
          <w:shd w:val="clear" w:color="auto" w:fill="FFFFFF"/>
        </w:rPr>
        <w:t>Sustainable Land Management is a knowledge-based procedure that aims at integrating the management of land, water, biodiversity, and other environmental resources to meet human needs while sustaining ecosystem services and livelihoods. These principles and concepts must be integrated into development planning and productive practices across St. Kitts &amp; Nevis, to ensure environmental sustainability and long-term economic viability of the country’s productive sectors, and in particular, the agriculture sector.</w:t>
      </w:r>
    </w:p>
    <w:p w:rsidR="006918AB" w:rsidRPr="00BF3E43" w:rsidRDefault="006918AB" w:rsidP="006918AB">
      <w:pPr>
        <w:pStyle w:val="NormalWeb"/>
        <w:spacing w:before="0" w:beforeAutospacing="0" w:after="0" w:afterAutospacing="0"/>
        <w:jc w:val="both"/>
        <w:rPr>
          <w:b/>
          <w:i/>
          <w:sz w:val="22"/>
          <w:szCs w:val="22"/>
        </w:rPr>
      </w:pPr>
    </w:p>
    <w:p w:rsidR="00CE3C14" w:rsidRPr="00BF3E43" w:rsidRDefault="00CE3C14" w:rsidP="006918AB">
      <w:pPr>
        <w:pStyle w:val="NormalWeb"/>
        <w:spacing w:before="0" w:beforeAutospacing="0" w:after="0" w:afterAutospacing="0"/>
        <w:jc w:val="both"/>
        <w:rPr>
          <w:sz w:val="22"/>
          <w:szCs w:val="22"/>
        </w:rPr>
      </w:pPr>
      <w:r w:rsidRPr="00BF3E43">
        <w:rPr>
          <w:b/>
          <w:i/>
          <w:sz w:val="22"/>
          <w:szCs w:val="22"/>
        </w:rPr>
        <w:t>Strategic Actions</w:t>
      </w:r>
      <w:r w:rsidRPr="00BF3E43">
        <w:rPr>
          <w:sz w:val="22"/>
          <w:szCs w:val="22"/>
        </w:rPr>
        <w:t>:</w:t>
      </w:r>
    </w:p>
    <w:p w:rsidR="00CE3C14" w:rsidRPr="00BF3E43" w:rsidRDefault="00CE3C14" w:rsidP="006918AB">
      <w:pPr>
        <w:pStyle w:val="ListParagraph"/>
        <w:numPr>
          <w:ilvl w:val="0"/>
          <w:numId w:val="21"/>
        </w:numPr>
        <w:contextualSpacing/>
        <w:jc w:val="both"/>
        <w:rPr>
          <w:b w:val="0"/>
          <w:szCs w:val="22"/>
        </w:rPr>
      </w:pPr>
      <w:r w:rsidRPr="00BF3E43">
        <w:rPr>
          <w:b w:val="0"/>
          <w:szCs w:val="22"/>
        </w:rPr>
        <w:t>Promote the techniques and approaches used in Sustainable Land Management practices</w:t>
      </w:r>
    </w:p>
    <w:p w:rsidR="00CE3C14" w:rsidRPr="00BF3E43" w:rsidRDefault="00CE3C14" w:rsidP="006918AB">
      <w:pPr>
        <w:pStyle w:val="ListParagraph"/>
        <w:numPr>
          <w:ilvl w:val="0"/>
          <w:numId w:val="21"/>
        </w:numPr>
        <w:contextualSpacing/>
        <w:jc w:val="both"/>
        <w:rPr>
          <w:b w:val="0"/>
          <w:szCs w:val="22"/>
        </w:rPr>
      </w:pPr>
      <w:r w:rsidRPr="00BF3E43">
        <w:rPr>
          <w:b w:val="0"/>
          <w:szCs w:val="22"/>
        </w:rPr>
        <w:t>Educate on and demonstrate the economic and social benefits of Sustainable Land Management practices</w:t>
      </w:r>
    </w:p>
    <w:p w:rsidR="00CE3C14" w:rsidRPr="00BF3E43" w:rsidRDefault="00CE3C14" w:rsidP="006918AB">
      <w:pPr>
        <w:pStyle w:val="ListParagraph"/>
        <w:numPr>
          <w:ilvl w:val="0"/>
          <w:numId w:val="21"/>
        </w:numPr>
        <w:contextualSpacing/>
        <w:jc w:val="both"/>
        <w:rPr>
          <w:b w:val="0"/>
          <w:szCs w:val="22"/>
        </w:rPr>
      </w:pPr>
      <w:r w:rsidRPr="00BF3E43">
        <w:rPr>
          <w:b w:val="0"/>
          <w:szCs w:val="22"/>
        </w:rPr>
        <w:t>Demonstrate the opportunities for Sustainable Land Management in St. Kitts &amp; Nevis</w:t>
      </w:r>
    </w:p>
    <w:p w:rsidR="00CE3C14" w:rsidRPr="00BF3E43" w:rsidRDefault="00CE3C14" w:rsidP="006918AB">
      <w:pPr>
        <w:pStyle w:val="ListParagraph"/>
        <w:numPr>
          <w:ilvl w:val="0"/>
          <w:numId w:val="21"/>
        </w:numPr>
        <w:contextualSpacing/>
        <w:jc w:val="both"/>
        <w:rPr>
          <w:b w:val="0"/>
          <w:szCs w:val="22"/>
        </w:rPr>
      </w:pPr>
      <w:r w:rsidRPr="00BF3E43">
        <w:rPr>
          <w:b w:val="0"/>
          <w:szCs w:val="22"/>
        </w:rPr>
        <w:lastRenderedPageBreak/>
        <w:t>Demonstrate the interactions between SLM concepts and sustainable use of water resources for agricultural production</w:t>
      </w:r>
    </w:p>
    <w:p w:rsidR="006918AB" w:rsidRPr="00BF3E43" w:rsidRDefault="006918AB" w:rsidP="006918AB">
      <w:pPr>
        <w:pStyle w:val="NormalWeb"/>
        <w:spacing w:before="0" w:beforeAutospacing="0" w:after="0" w:afterAutospacing="0"/>
        <w:jc w:val="both"/>
        <w:rPr>
          <w:b/>
          <w:sz w:val="22"/>
          <w:szCs w:val="22"/>
          <w:u w:val="single"/>
        </w:rPr>
      </w:pPr>
    </w:p>
    <w:p w:rsidR="00CE3C14" w:rsidRPr="00BF3E43" w:rsidRDefault="00CE3C14" w:rsidP="006918AB">
      <w:pPr>
        <w:pStyle w:val="NormalWeb"/>
        <w:spacing w:before="0" w:beforeAutospacing="0" w:after="0" w:afterAutospacing="0"/>
        <w:jc w:val="both"/>
        <w:rPr>
          <w:b/>
          <w:sz w:val="22"/>
          <w:szCs w:val="22"/>
        </w:rPr>
      </w:pPr>
      <w:r w:rsidRPr="00BF3E43">
        <w:rPr>
          <w:b/>
          <w:sz w:val="22"/>
          <w:szCs w:val="22"/>
          <w:u w:val="single"/>
        </w:rPr>
        <w:t>Strategic Objective 2</w:t>
      </w:r>
      <w:r w:rsidRPr="00BF3E43">
        <w:rPr>
          <w:b/>
          <w:sz w:val="22"/>
          <w:szCs w:val="22"/>
        </w:rPr>
        <w:t xml:space="preserve">: </w:t>
      </w:r>
      <w:r w:rsidRPr="00BF3E43">
        <w:rPr>
          <w:sz w:val="22"/>
          <w:szCs w:val="22"/>
        </w:rPr>
        <w:t>To equip present and future generations in St. Kitts &amp; Nevis with the information and knowledge needed to be effective advocates for environmental management and the sustainable use of biodiversity.</w:t>
      </w:r>
    </w:p>
    <w:p w:rsidR="006918AB" w:rsidRPr="00BF3E43" w:rsidRDefault="006918AB" w:rsidP="006918AB">
      <w:pPr>
        <w:pStyle w:val="NormalWeb"/>
        <w:spacing w:before="0" w:beforeAutospacing="0" w:after="0" w:afterAutospacing="0"/>
        <w:contextualSpacing/>
        <w:jc w:val="both"/>
        <w:rPr>
          <w:b/>
          <w:sz w:val="22"/>
          <w:szCs w:val="22"/>
        </w:rPr>
      </w:pPr>
    </w:p>
    <w:p w:rsidR="00CE3C14" w:rsidRPr="00BF3E43" w:rsidRDefault="00CE3C14" w:rsidP="006918AB">
      <w:pPr>
        <w:pStyle w:val="NormalWeb"/>
        <w:spacing w:before="0" w:beforeAutospacing="0" w:after="0" w:afterAutospacing="0"/>
        <w:contextualSpacing/>
        <w:jc w:val="both"/>
        <w:rPr>
          <w:b/>
          <w:sz w:val="22"/>
          <w:szCs w:val="22"/>
        </w:rPr>
      </w:pPr>
      <w:r w:rsidRPr="00BF3E43">
        <w:rPr>
          <w:b/>
          <w:sz w:val="22"/>
          <w:szCs w:val="22"/>
        </w:rPr>
        <w:t>Rationale:</w:t>
      </w:r>
    </w:p>
    <w:p w:rsidR="006918AB" w:rsidRPr="00BF3E43" w:rsidRDefault="006918AB" w:rsidP="006918AB">
      <w:pPr>
        <w:pStyle w:val="NormalWeb"/>
        <w:spacing w:before="0" w:beforeAutospacing="0" w:after="0" w:afterAutospacing="0"/>
        <w:contextualSpacing/>
        <w:jc w:val="both"/>
        <w:rPr>
          <w:sz w:val="22"/>
          <w:szCs w:val="22"/>
        </w:rPr>
      </w:pPr>
    </w:p>
    <w:p w:rsidR="00DB5F58" w:rsidRPr="00BF3E43" w:rsidRDefault="00CE3C14" w:rsidP="006918AB">
      <w:pPr>
        <w:pStyle w:val="NormalWeb"/>
        <w:spacing w:before="0" w:beforeAutospacing="0" w:after="0" w:afterAutospacing="0"/>
        <w:contextualSpacing/>
        <w:jc w:val="both"/>
      </w:pPr>
      <w:r w:rsidRPr="00BF3E43">
        <w:rPr>
          <w:sz w:val="22"/>
          <w:szCs w:val="22"/>
        </w:rPr>
        <w:t xml:space="preserve">The significant area of abandoned sugarcane farms in the lower mountain slopes of both islands is now dominated by secondary growth, including large areas of invasive guinea grass, which has led to increased frequency of wildfires and the consequent release of soil carbon stocks, provision of habitat for invasive species and pests, such as yellow mite, white flies, and the African Green or </w:t>
      </w:r>
      <w:proofErr w:type="spellStart"/>
      <w:r w:rsidRPr="00BF3E43">
        <w:rPr>
          <w:sz w:val="22"/>
          <w:szCs w:val="22"/>
        </w:rPr>
        <w:t>Vervet</w:t>
      </w:r>
      <w:proofErr w:type="spellEnd"/>
      <w:r w:rsidRPr="00BF3E43">
        <w:rPr>
          <w:sz w:val="22"/>
          <w:szCs w:val="22"/>
        </w:rPr>
        <w:t xml:space="preserve"> monkey (</w:t>
      </w:r>
      <w:proofErr w:type="spellStart"/>
      <w:r w:rsidRPr="00BF3E43">
        <w:rPr>
          <w:i/>
          <w:iCs/>
          <w:sz w:val="22"/>
          <w:szCs w:val="22"/>
        </w:rPr>
        <w:t>Chlorocebus</w:t>
      </w:r>
      <w:proofErr w:type="spellEnd"/>
      <w:r w:rsidRPr="00BF3E43">
        <w:rPr>
          <w:i/>
          <w:iCs/>
          <w:sz w:val="22"/>
          <w:szCs w:val="22"/>
        </w:rPr>
        <w:t xml:space="preserve"> </w:t>
      </w:r>
      <w:proofErr w:type="spellStart"/>
      <w:r w:rsidRPr="00BF3E43">
        <w:rPr>
          <w:i/>
          <w:iCs/>
          <w:sz w:val="22"/>
          <w:szCs w:val="22"/>
        </w:rPr>
        <w:t>sabaeus</w:t>
      </w:r>
      <w:proofErr w:type="spellEnd"/>
      <w:r w:rsidRPr="00BF3E43">
        <w:rPr>
          <w:sz w:val="22"/>
          <w:szCs w:val="22"/>
        </w:rPr>
        <w:t xml:space="preserve">). Human settlements in vulnerable and ecological sensitive areas have resulted in deforestation and soil erosion, as well as tourism development in ecologically sensitive areas that also poses a threat to biodiversity. </w:t>
      </w:r>
    </w:p>
    <w:p w:rsidR="00DB5F58" w:rsidRPr="00BF3E43" w:rsidRDefault="00DB5F58" w:rsidP="006918AB">
      <w:pPr>
        <w:pStyle w:val="NormalWeb"/>
        <w:spacing w:before="0" w:beforeAutospacing="0" w:after="0" w:afterAutospacing="0"/>
        <w:contextualSpacing/>
        <w:jc w:val="both"/>
      </w:pPr>
    </w:p>
    <w:p w:rsidR="00CE3C14" w:rsidRPr="00BF3E43" w:rsidRDefault="00CE3C14" w:rsidP="006918AB">
      <w:pPr>
        <w:pStyle w:val="NormalWeb"/>
        <w:spacing w:before="0" w:beforeAutospacing="0" w:after="0" w:afterAutospacing="0"/>
        <w:contextualSpacing/>
        <w:jc w:val="both"/>
      </w:pPr>
      <w:r w:rsidRPr="00BF3E43">
        <w:rPr>
          <w:b/>
          <w:i/>
          <w:sz w:val="22"/>
          <w:szCs w:val="22"/>
        </w:rPr>
        <w:t>Strategic Actions</w:t>
      </w:r>
      <w:r w:rsidRPr="00BF3E43">
        <w:rPr>
          <w:sz w:val="22"/>
          <w:szCs w:val="22"/>
        </w:rPr>
        <w:t>:</w:t>
      </w:r>
    </w:p>
    <w:p w:rsidR="00CE3C14" w:rsidRPr="00BF3E43" w:rsidRDefault="00CE3C14" w:rsidP="006918AB">
      <w:pPr>
        <w:pStyle w:val="ListParagraph"/>
        <w:numPr>
          <w:ilvl w:val="0"/>
          <w:numId w:val="22"/>
        </w:numPr>
        <w:contextualSpacing/>
        <w:rPr>
          <w:b w:val="0"/>
          <w:szCs w:val="22"/>
        </w:rPr>
      </w:pPr>
      <w:r w:rsidRPr="00BF3E43">
        <w:rPr>
          <w:b w:val="0"/>
          <w:szCs w:val="22"/>
        </w:rPr>
        <w:t>Promote and advocate for the protection of forests, mangroves, reefs and seagrass beds by demonstrating their ecological, social and economic value</w:t>
      </w:r>
    </w:p>
    <w:p w:rsidR="00CE3C14" w:rsidRPr="00BF3E43" w:rsidRDefault="00CE3C14" w:rsidP="006918AB">
      <w:pPr>
        <w:pStyle w:val="ListParagraph"/>
        <w:numPr>
          <w:ilvl w:val="0"/>
          <w:numId w:val="22"/>
        </w:numPr>
        <w:contextualSpacing/>
        <w:rPr>
          <w:b w:val="0"/>
          <w:szCs w:val="22"/>
        </w:rPr>
      </w:pPr>
      <w:r w:rsidRPr="00BF3E43">
        <w:rPr>
          <w:b w:val="0"/>
          <w:szCs w:val="22"/>
        </w:rPr>
        <w:t>Promote and advocate for the protection of native species of flora and fauna</w:t>
      </w:r>
    </w:p>
    <w:p w:rsidR="00CE3C14" w:rsidRPr="00BF3E43" w:rsidRDefault="00CE3C14" w:rsidP="006918AB">
      <w:pPr>
        <w:pStyle w:val="ListParagraph"/>
        <w:numPr>
          <w:ilvl w:val="0"/>
          <w:numId w:val="22"/>
        </w:numPr>
        <w:contextualSpacing/>
        <w:rPr>
          <w:b w:val="0"/>
          <w:szCs w:val="22"/>
        </w:rPr>
      </w:pPr>
      <w:r w:rsidRPr="00BF3E43">
        <w:rPr>
          <w:b w:val="0"/>
          <w:szCs w:val="22"/>
        </w:rPr>
        <w:t>Propose policies against the introduction of exotic species by demonstrating the ecological and economic impacts associated with such introduction</w:t>
      </w:r>
    </w:p>
    <w:p w:rsidR="00CE3C14" w:rsidRPr="00BF3E43" w:rsidRDefault="00CE3C14" w:rsidP="006918AB">
      <w:pPr>
        <w:pStyle w:val="ListParagraph"/>
        <w:numPr>
          <w:ilvl w:val="0"/>
          <w:numId w:val="22"/>
        </w:numPr>
        <w:contextualSpacing/>
        <w:rPr>
          <w:b w:val="0"/>
          <w:szCs w:val="22"/>
        </w:rPr>
      </w:pPr>
      <w:r w:rsidRPr="00BF3E43">
        <w:rPr>
          <w:b w:val="0"/>
          <w:szCs w:val="22"/>
        </w:rPr>
        <w:t>Implement advocacy for policies to protect the environment, biodiversity, and critical ecosystems</w:t>
      </w:r>
    </w:p>
    <w:p w:rsidR="006918AB" w:rsidRPr="00BF3E43" w:rsidRDefault="006918AB" w:rsidP="006918AB">
      <w:pPr>
        <w:jc w:val="both"/>
        <w:rPr>
          <w:b/>
          <w:sz w:val="22"/>
          <w:szCs w:val="22"/>
          <w:u w:val="single"/>
        </w:rPr>
      </w:pPr>
    </w:p>
    <w:p w:rsidR="00DB5F58" w:rsidRPr="00BF3E43" w:rsidRDefault="00CE3C14" w:rsidP="006918AB">
      <w:pPr>
        <w:jc w:val="both"/>
        <w:rPr>
          <w:b/>
          <w:sz w:val="22"/>
          <w:szCs w:val="22"/>
        </w:rPr>
      </w:pPr>
      <w:r w:rsidRPr="00BF3E43">
        <w:rPr>
          <w:b/>
          <w:sz w:val="22"/>
          <w:szCs w:val="22"/>
          <w:u w:val="single"/>
        </w:rPr>
        <w:t>Strategic Objective 3</w:t>
      </w:r>
      <w:r w:rsidRPr="00BF3E43">
        <w:rPr>
          <w:b/>
          <w:sz w:val="22"/>
          <w:szCs w:val="22"/>
        </w:rPr>
        <w:t xml:space="preserve">: </w:t>
      </w:r>
      <w:r w:rsidRPr="00BF3E43">
        <w:rPr>
          <w:sz w:val="22"/>
          <w:szCs w:val="22"/>
        </w:rPr>
        <w:t>To educate stakeholders in the agriculture sector on and promote the principles of Climate-Smart Agriculture as a practical measure towards Climate Change Mitigation.</w:t>
      </w:r>
    </w:p>
    <w:p w:rsidR="006918AB" w:rsidRPr="00BF3E43" w:rsidRDefault="006918AB" w:rsidP="006918AB">
      <w:pPr>
        <w:jc w:val="both"/>
        <w:rPr>
          <w:b/>
          <w:sz w:val="22"/>
          <w:szCs w:val="22"/>
        </w:rPr>
      </w:pPr>
    </w:p>
    <w:p w:rsidR="00CE3C14" w:rsidRPr="00BF3E43" w:rsidRDefault="00CE3C14" w:rsidP="006918AB">
      <w:pPr>
        <w:jc w:val="both"/>
        <w:rPr>
          <w:b/>
          <w:sz w:val="22"/>
          <w:szCs w:val="22"/>
        </w:rPr>
      </w:pPr>
      <w:r w:rsidRPr="00BF3E43">
        <w:rPr>
          <w:b/>
          <w:sz w:val="22"/>
          <w:szCs w:val="22"/>
        </w:rPr>
        <w:t>Rationale:</w:t>
      </w:r>
    </w:p>
    <w:p w:rsidR="006918AB" w:rsidRPr="00BF3E43" w:rsidRDefault="006918AB" w:rsidP="006918AB">
      <w:pPr>
        <w:jc w:val="both"/>
        <w:rPr>
          <w:color w:val="000000"/>
          <w:sz w:val="22"/>
          <w:szCs w:val="22"/>
          <w:shd w:val="clear" w:color="auto" w:fill="FFFFFF"/>
        </w:rPr>
      </w:pPr>
    </w:p>
    <w:p w:rsidR="00CE3C14" w:rsidRPr="00BF3E43" w:rsidRDefault="00CE3C14" w:rsidP="006918AB">
      <w:pPr>
        <w:jc w:val="both"/>
        <w:rPr>
          <w:sz w:val="22"/>
          <w:szCs w:val="22"/>
        </w:rPr>
      </w:pPr>
      <w:r w:rsidRPr="00BF3E43">
        <w:rPr>
          <w:color w:val="000000"/>
          <w:sz w:val="22"/>
          <w:szCs w:val="22"/>
          <w:shd w:val="clear" w:color="auto" w:fill="FFFFFF"/>
        </w:rPr>
        <w:t>Agriculture is the main source of food, and in some cases main source of employment and income for many people living in developing countries, and in particular in rural communities. Climate Change will alter how much rain falls, where and when, and can increase the frequency and intensity of extreme weather events such as hurricanes, floods, heat waves, snowstorms and droughts, all of which will have profound impacts on agriculture in developing countries and Small Island Developing States, including St. Kitts &amp; Nevis.</w:t>
      </w:r>
    </w:p>
    <w:p w:rsidR="00CE3C14" w:rsidRPr="00BF3E43" w:rsidRDefault="00CE3C14" w:rsidP="006918AB"/>
    <w:p w:rsidR="00CE3C14" w:rsidRPr="00BF3E43" w:rsidRDefault="00CE3C14" w:rsidP="006918AB">
      <w:pPr>
        <w:pStyle w:val="NormalWeb"/>
        <w:spacing w:before="0" w:beforeAutospacing="0" w:after="0" w:afterAutospacing="0"/>
        <w:jc w:val="both"/>
        <w:rPr>
          <w:sz w:val="22"/>
          <w:szCs w:val="22"/>
        </w:rPr>
      </w:pPr>
      <w:r w:rsidRPr="00BF3E43">
        <w:rPr>
          <w:b/>
          <w:i/>
          <w:sz w:val="22"/>
          <w:szCs w:val="22"/>
        </w:rPr>
        <w:t>Strategic Actions</w:t>
      </w:r>
      <w:r w:rsidRPr="00BF3E43">
        <w:rPr>
          <w:sz w:val="22"/>
          <w:szCs w:val="22"/>
        </w:rPr>
        <w:t>:</w:t>
      </w:r>
    </w:p>
    <w:p w:rsidR="00CE3C14" w:rsidRPr="00BF3E43" w:rsidRDefault="00CE3C14" w:rsidP="006918AB">
      <w:pPr>
        <w:pStyle w:val="ListParagraph"/>
        <w:numPr>
          <w:ilvl w:val="0"/>
          <w:numId w:val="23"/>
        </w:numPr>
        <w:contextualSpacing/>
        <w:jc w:val="both"/>
        <w:rPr>
          <w:b w:val="0"/>
          <w:szCs w:val="22"/>
        </w:rPr>
      </w:pPr>
      <w:r w:rsidRPr="00BF3E43">
        <w:rPr>
          <w:b w:val="0"/>
          <w:szCs w:val="22"/>
        </w:rPr>
        <w:t>Develop and disseminate informative materials which promotes Climate Change Mitigation as a potential benefit to rural agricultural production</w:t>
      </w:r>
    </w:p>
    <w:p w:rsidR="00CE3C14" w:rsidRPr="00BF3E43" w:rsidRDefault="00CE3C14" w:rsidP="006918AB">
      <w:pPr>
        <w:pStyle w:val="ListParagraph"/>
        <w:numPr>
          <w:ilvl w:val="0"/>
          <w:numId w:val="23"/>
        </w:numPr>
        <w:contextualSpacing/>
        <w:jc w:val="both"/>
        <w:rPr>
          <w:b w:val="0"/>
          <w:szCs w:val="22"/>
        </w:rPr>
      </w:pPr>
      <w:r w:rsidRPr="00BF3E43">
        <w:rPr>
          <w:b w:val="0"/>
          <w:szCs w:val="22"/>
        </w:rPr>
        <w:t>Develop and disseminate informative materials on how Climate-Smart Agriculture can help to strengthen livelihoods of farmers within the St. Kitts &amp; Nevis context</w:t>
      </w:r>
    </w:p>
    <w:p w:rsidR="00CE3C14" w:rsidRPr="00BF3E43" w:rsidRDefault="00CE3C14" w:rsidP="006918AB">
      <w:pPr>
        <w:pStyle w:val="ListParagraph"/>
        <w:numPr>
          <w:ilvl w:val="0"/>
          <w:numId w:val="23"/>
        </w:numPr>
        <w:contextualSpacing/>
        <w:jc w:val="both"/>
        <w:rPr>
          <w:b w:val="0"/>
          <w:szCs w:val="22"/>
        </w:rPr>
      </w:pPr>
      <w:r w:rsidRPr="00BF3E43">
        <w:rPr>
          <w:b w:val="0"/>
          <w:szCs w:val="22"/>
        </w:rPr>
        <w:t>Develop and disseminate materials to demonstrate how Climate-Smart Agriculture may be applied to the primary crops and livestock produced in St. Kitts &amp; Nevis: Sweet Potatoes, Pumpkin, Tomatoes, Sweet Pepper, Carrots, Sheep, and Goats</w:t>
      </w:r>
    </w:p>
    <w:p w:rsidR="00CE3C14" w:rsidRPr="00BF3E43" w:rsidRDefault="00CE3C14" w:rsidP="006918AB"/>
    <w:p w:rsidR="00AE5E67" w:rsidRPr="00BF3E43" w:rsidRDefault="00AE5E67" w:rsidP="006918AB">
      <w:pPr>
        <w:outlineLvl w:val="1"/>
        <w:rPr>
          <w:b/>
          <w:bCs/>
          <w:sz w:val="22"/>
          <w:szCs w:val="22"/>
          <w:lang w:val="en-GB"/>
        </w:rPr>
      </w:pPr>
    </w:p>
    <w:p w:rsidR="00FB7EE6" w:rsidRPr="00BF3E43" w:rsidRDefault="00FB7EE6" w:rsidP="006918AB">
      <w:pPr>
        <w:outlineLvl w:val="1"/>
        <w:rPr>
          <w:b/>
          <w:bCs/>
          <w:sz w:val="22"/>
          <w:szCs w:val="22"/>
          <w:lang w:val="en-GB"/>
        </w:rPr>
      </w:pPr>
      <w:bookmarkStart w:id="195" w:name="_Toc7081003"/>
      <w:bookmarkStart w:id="196" w:name="_Toc7084491"/>
      <w:r w:rsidRPr="00BF3E43">
        <w:rPr>
          <w:b/>
          <w:bCs/>
          <w:sz w:val="22"/>
          <w:szCs w:val="22"/>
          <w:lang w:val="en-GB"/>
        </w:rPr>
        <w:t>Appendix 1</w:t>
      </w:r>
      <w:r w:rsidR="00AF4B9A" w:rsidRPr="00BF3E43">
        <w:rPr>
          <w:b/>
          <w:bCs/>
          <w:sz w:val="22"/>
          <w:szCs w:val="22"/>
          <w:lang w:val="en-GB"/>
        </w:rPr>
        <w:t>9</w:t>
      </w:r>
      <w:r w:rsidRPr="00BF3E43">
        <w:rPr>
          <w:b/>
          <w:bCs/>
          <w:sz w:val="22"/>
          <w:szCs w:val="22"/>
          <w:lang w:val="en-GB"/>
        </w:rPr>
        <w:t xml:space="preserve"> – Knowledge Management Strategy</w:t>
      </w:r>
      <w:bookmarkEnd w:id="195"/>
      <w:bookmarkEnd w:id="196"/>
    </w:p>
    <w:p w:rsidR="000A72AC" w:rsidRPr="00BF3E43" w:rsidRDefault="000A72AC" w:rsidP="006918AB">
      <w:pPr>
        <w:outlineLvl w:val="1"/>
        <w:rPr>
          <w:b/>
          <w:bCs/>
          <w:sz w:val="22"/>
          <w:szCs w:val="22"/>
          <w:lang w:val="en-GB"/>
        </w:rPr>
      </w:pPr>
    </w:p>
    <w:p w:rsidR="00FF3211" w:rsidRPr="00BF3E43" w:rsidRDefault="00FF3211" w:rsidP="006918AB">
      <w:pPr>
        <w:contextualSpacing/>
        <w:jc w:val="both"/>
        <w:rPr>
          <w:b/>
          <w:sz w:val="22"/>
          <w:szCs w:val="22"/>
        </w:rPr>
      </w:pPr>
      <w:r w:rsidRPr="00BF3E43">
        <w:rPr>
          <w:b/>
          <w:sz w:val="22"/>
          <w:szCs w:val="22"/>
        </w:rPr>
        <w:t>Introduction to Knowledge Management (KM)</w:t>
      </w:r>
    </w:p>
    <w:p w:rsidR="006918AB" w:rsidRPr="00BF3E43" w:rsidRDefault="006918AB" w:rsidP="006918AB">
      <w:pPr>
        <w:contextualSpacing/>
        <w:jc w:val="both"/>
        <w:rPr>
          <w:sz w:val="22"/>
          <w:szCs w:val="22"/>
        </w:rPr>
      </w:pPr>
    </w:p>
    <w:p w:rsidR="00FF3211" w:rsidRPr="00BF3E43" w:rsidRDefault="00FF3211" w:rsidP="006918AB">
      <w:pPr>
        <w:contextualSpacing/>
        <w:jc w:val="both"/>
        <w:rPr>
          <w:sz w:val="22"/>
          <w:szCs w:val="22"/>
        </w:rPr>
      </w:pPr>
      <w:r w:rsidRPr="00BF3E43">
        <w:rPr>
          <w:sz w:val="22"/>
          <w:szCs w:val="22"/>
        </w:rPr>
        <w:t>In an effort to understand KM, it is convenient to first define ‘knowledge’. A very comprehensive definition is “knowledge is a fluid mix of framed experience, values, contextual information, and expert insight that provides a framework for evaluating and incorporating new experiences and information. It originates and is applied in the minds of knowers. In organizations, it often becomes embedded not only in documents or repositories but also in organizational routines, processes, practices, and norms."</w:t>
      </w:r>
      <w:r w:rsidRPr="00BF3E43">
        <w:rPr>
          <w:rStyle w:val="FootnoteReference"/>
          <w:sz w:val="22"/>
          <w:szCs w:val="22"/>
        </w:rPr>
        <w:footnoteReference w:id="14"/>
      </w:r>
      <w:r w:rsidRPr="00BF3E43">
        <w:rPr>
          <w:sz w:val="22"/>
          <w:szCs w:val="22"/>
        </w:rPr>
        <w:t xml:space="preserve"> There are a myriad of definitions for Knowledge Management (KM), but most of them seem to converge on the understanding that it involves the </w:t>
      </w:r>
      <w:r w:rsidRPr="00BF3E43">
        <w:rPr>
          <w:iCs/>
          <w:color w:val="000000"/>
          <w:sz w:val="22"/>
          <w:szCs w:val="22"/>
        </w:rPr>
        <w:t xml:space="preserve">systematic management of an organization's knowledge assets for the purpose of creating value and meeting tactical &amp; strategic requirements; it consists of the initiatives, processes, strategies, and systems that sustain and enhance the storage, assessment, sharing, refinement, and creation of knowledge, while enabling the adoption of insights and experiences. </w:t>
      </w:r>
      <w:r w:rsidRPr="00BF3E43">
        <w:rPr>
          <w:color w:val="000000"/>
          <w:sz w:val="22"/>
          <w:szCs w:val="22"/>
        </w:rPr>
        <w:t xml:space="preserve">Knowledge management (KM) therefore implies a strong tie to organizational goals and strategy, and it involves the management of knowledge that is useful for some purpose and which creates value for the organization. Additionally, </w:t>
      </w:r>
      <w:r w:rsidRPr="00BF3E43">
        <w:rPr>
          <w:sz w:val="22"/>
          <w:szCs w:val="22"/>
        </w:rPr>
        <w:t>KM has evolved into a more rigorous discipline that is subject to the same scrutiny as other performance processes within an organization and is expected to show a return on investment.</w:t>
      </w:r>
    </w:p>
    <w:p w:rsidR="00FF3211" w:rsidRPr="00BF3E43" w:rsidRDefault="00FF3211" w:rsidP="006918AB">
      <w:pPr>
        <w:contextualSpacing/>
        <w:jc w:val="both"/>
        <w:rPr>
          <w:sz w:val="22"/>
          <w:szCs w:val="22"/>
        </w:rPr>
      </w:pPr>
    </w:p>
    <w:p w:rsidR="00FF3211" w:rsidRPr="00BF3E43" w:rsidRDefault="00FF3211" w:rsidP="006918AB">
      <w:pPr>
        <w:autoSpaceDE w:val="0"/>
        <w:autoSpaceDN w:val="0"/>
        <w:adjustRightInd w:val="0"/>
        <w:contextualSpacing/>
        <w:jc w:val="both"/>
        <w:rPr>
          <w:color w:val="000000" w:themeColor="text1"/>
          <w:sz w:val="22"/>
          <w:szCs w:val="22"/>
        </w:rPr>
      </w:pPr>
      <w:r w:rsidRPr="00BF3E43">
        <w:rPr>
          <w:sz w:val="22"/>
          <w:szCs w:val="22"/>
        </w:rPr>
        <w:t xml:space="preserve">KM can be described according to a four-step process: </w:t>
      </w:r>
      <w:r w:rsidRPr="00BF3E43">
        <w:rPr>
          <w:b/>
          <w:sz w:val="22"/>
          <w:szCs w:val="22"/>
        </w:rPr>
        <w:t>gathering</w:t>
      </w:r>
      <w:r w:rsidRPr="00BF3E43">
        <w:rPr>
          <w:sz w:val="22"/>
          <w:szCs w:val="22"/>
        </w:rPr>
        <w:t xml:space="preserve">; </w:t>
      </w:r>
      <w:r w:rsidR="00282CD4" w:rsidRPr="00BF3E43">
        <w:rPr>
          <w:b/>
          <w:sz w:val="22"/>
          <w:szCs w:val="22"/>
        </w:rPr>
        <w:t>organizing</w:t>
      </w:r>
      <w:r w:rsidRPr="00BF3E43">
        <w:rPr>
          <w:sz w:val="22"/>
          <w:szCs w:val="22"/>
        </w:rPr>
        <w:t xml:space="preserve">; </w:t>
      </w:r>
      <w:r w:rsidRPr="00BF3E43">
        <w:rPr>
          <w:b/>
          <w:sz w:val="22"/>
          <w:szCs w:val="22"/>
        </w:rPr>
        <w:t>refining</w:t>
      </w:r>
      <w:r w:rsidRPr="00BF3E43">
        <w:rPr>
          <w:sz w:val="22"/>
          <w:szCs w:val="22"/>
        </w:rPr>
        <w:t xml:space="preserve"> and </w:t>
      </w:r>
      <w:r w:rsidRPr="00BF3E43">
        <w:rPr>
          <w:b/>
          <w:sz w:val="22"/>
          <w:szCs w:val="22"/>
        </w:rPr>
        <w:t>disseminating</w:t>
      </w:r>
      <w:r w:rsidRPr="00BF3E43">
        <w:rPr>
          <w:sz w:val="22"/>
          <w:szCs w:val="22"/>
        </w:rPr>
        <w:t xml:space="preserve">, in which gathering is the bringing in of information and data into the system while </w:t>
      </w:r>
      <w:r w:rsidR="00282CD4" w:rsidRPr="00BF3E43">
        <w:rPr>
          <w:sz w:val="22"/>
          <w:szCs w:val="22"/>
        </w:rPr>
        <w:t>organizing</w:t>
      </w:r>
      <w:r w:rsidRPr="00BF3E43">
        <w:rPr>
          <w:sz w:val="22"/>
          <w:szCs w:val="22"/>
        </w:rPr>
        <w:t xml:space="preserve"> is the process of associating items to subjects, giving them context, making them easier to find. Refining is the process </w:t>
      </w:r>
      <w:r w:rsidRPr="00BF3E43">
        <w:rPr>
          <w:color w:val="000000" w:themeColor="text1"/>
          <w:sz w:val="22"/>
          <w:szCs w:val="22"/>
        </w:rPr>
        <w:t>of adding value by discovering relationships, abstracting, synthesis, and sharing while disseminating is getting knowledge to the people who can use it</w:t>
      </w:r>
      <w:r w:rsidRPr="00BF3E43">
        <w:rPr>
          <w:rStyle w:val="FootnoteReference"/>
          <w:color w:val="000000" w:themeColor="text1"/>
          <w:sz w:val="22"/>
          <w:szCs w:val="22"/>
        </w:rPr>
        <w:footnoteReference w:id="15"/>
      </w:r>
      <w:r w:rsidRPr="00BF3E43">
        <w:rPr>
          <w:color w:val="000000" w:themeColor="text1"/>
          <w:sz w:val="22"/>
          <w:szCs w:val="22"/>
        </w:rPr>
        <w:t>. However, it is important to note that organizations may design KM strategies and plans with as many steps as they believe are applicable to their own context and circumstances. Limiting the process to four steps helps to simplify the approach and facilitates understanding by all those who must be involve for KM to work, be truly useful, and ultimately be successful.</w:t>
      </w:r>
    </w:p>
    <w:p w:rsidR="00FF3211" w:rsidRPr="00BF3E43" w:rsidRDefault="00FF3211" w:rsidP="006918AB">
      <w:pPr>
        <w:autoSpaceDE w:val="0"/>
        <w:autoSpaceDN w:val="0"/>
        <w:adjustRightInd w:val="0"/>
        <w:contextualSpacing/>
        <w:rPr>
          <w:color w:val="000000" w:themeColor="text1"/>
          <w:sz w:val="22"/>
          <w:szCs w:val="22"/>
        </w:rPr>
      </w:pPr>
    </w:p>
    <w:p w:rsidR="00FF3211" w:rsidRPr="00BF3E43" w:rsidRDefault="00FF3211" w:rsidP="006918AB">
      <w:pPr>
        <w:autoSpaceDE w:val="0"/>
        <w:autoSpaceDN w:val="0"/>
        <w:adjustRightInd w:val="0"/>
        <w:contextualSpacing/>
        <w:jc w:val="both"/>
        <w:rPr>
          <w:color w:val="000000" w:themeColor="text1"/>
          <w:sz w:val="22"/>
          <w:szCs w:val="22"/>
        </w:rPr>
      </w:pPr>
      <w:r w:rsidRPr="00BF3E43">
        <w:rPr>
          <w:color w:val="000000" w:themeColor="text1"/>
          <w:sz w:val="22"/>
          <w:szCs w:val="22"/>
        </w:rPr>
        <w:t>Like all performance and value-added processes, the very dynamic nature of KM requires key factors that are critical for its success, some of which are under the organization’s control and others that are not. Typically, the following five factors are critical for successful KM</w:t>
      </w:r>
      <w:r w:rsidRPr="00BF3E43">
        <w:rPr>
          <w:rStyle w:val="FootnoteReference"/>
          <w:color w:val="000000" w:themeColor="text1"/>
          <w:sz w:val="22"/>
          <w:szCs w:val="22"/>
        </w:rPr>
        <w:footnoteReference w:id="16"/>
      </w:r>
      <w:r w:rsidRPr="00BF3E43">
        <w:rPr>
          <w:color w:val="000000" w:themeColor="text1"/>
          <w:sz w:val="22"/>
          <w:szCs w:val="22"/>
        </w:rPr>
        <w:t>:</w:t>
      </w:r>
    </w:p>
    <w:p w:rsidR="00FF3211" w:rsidRPr="00BF3E43" w:rsidRDefault="00FF3211" w:rsidP="006918AB">
      <w:pPr>
        <w:autoSpaceDE w:val="0"/>
        <w:autoSpaceDN w:val="0"/>
        <w:adjustRightInd w:val="0"/>
        <w:contextualSpacing/>
        <w:jc w:val="both"/>
        <w:rPr>
          <w:color w:val="000000" w:themeColor="text1"/>
          <w:sz w:val="22"/>
          <w:szCs w:val="22"/>
        </w:rPr>
      </w:pPr>
    </w:p>
    <w:p w:rsidR="00FF3211" w:rsidRPr="00BF3E43" w:rsidRDefault="00FF3211" w:rsidP="006918AB">
      <w:pPr>
        <w:pStyle w:val="ListParagraph"/>
        <w:numPr>
          <w:ilvl w:val="0"/>
          <w:numId w:val="24"/>
        </w:numPr>
        <w:contextualSpacing/>
        <w:jc w:val="both"/>
        <w:rPr>
          <w:b w:val="0"/>
          <w:szCs w:val="22"/>
        </w:rPr>
      </w:pPr>
      <w:r w:rsidRPr="00BF3E43">
        <w:rPr>
          <w:szCs w:val="22"/>
        </w:rPr>
        <w:t>Leadership</w:t>
      </w:r>
      <w:r w:rsidRPr="00BF3E43">
        <w:rPr>
          <w:b w:val="0"/>
          <w:szCs w:val="22"/>
        </w:rPr>
        <w:t xml:space="preserve"> – KM is a relatively new discipline, and requires model </w:t>
      </w:r>
      <w:r w:rsidR="00282CD4" w:rsidRPr="00BF3E43">
        <w:rPr>
          <w:b w:val="0"/>
          <w:szCs w:val="22"/>
        </w:rPr>
        <w:t>behavior</w:t>
      </w:r>
      <w:r w:rsidRPr="00BF3E43">
        <w:rPr>
          <w:b w:val="0"/>
          <w:szCs w:val="22"/>
        </w:rPr>
        <w:t>, motivation and drive by those championing the KM cause.</w:t>
      </w:r>
    </w:p>
    <w:p w:rsidR="00FF3211" w:rsidRPr="00BF3E43" w:rsidRDefault="00FF3211" w:rsidP="006918AB">
      <w:pPr>
        <w:pStyle w:val="ListParagraph"/>
        <w:numPr>
          <w:ilvl w:val="0"/>
          <w:numId w:val="24"/>
        </w:numPr>
        <w:contextualSpacing/>
        <w:jc w:val="both"/>
        <w:rPr>
          <w:b w:val="0"/>
        </w:rPr>
      </w:pPr>
      <w:r w:rsidRPr="00BF3E43">
        <w:rPr>
          <w:szCs w:val="22"/>
        </w:rPr>
        <w:t>Culture</w:t>
      </w:r>
      <w:r w:rsidRPr="00BF3E43">
        <w:rPr>
          <w:b w:val="0"/>
          <w:szCs w:val="22"/>
        </w:rPr>
        <w:t xml:space="preserve"> - </w:t>
      </w:r>
      <w:r w:rsidRPr="00BF3E43">
        <w:rPr>
          <w:b w:val="0"/>
          <w:color w:val="000000"/>
          <w:szCs w:val="22"/>
        </w:rPr>
        <w:t>It is the set of underlying beliefs that, while rarely exactly articulated, are always there to influence the perception of actions and communications of all employees. People want to share their knowledge and they want others to know</w:t>
      </w:r>
      <w:r w:rsidRPr="00BF3E43">
        <w:rPr>
          <w:b w:val="0"/>
          <w:color w:val="000000"/>
        </w:rPr>
        <w:t xml:space="preserve"> they are knowledgeable. Remove the existing barriers to knowledge sharing, and give people the tools and environment they need to effect a KM cultural change. </w:t>
      </w:r>
    </w:p>
    <w:p w:rsidR="00FF3211" w:rsidRPr="00BF3E43" w:rsidRDefault="00FF3211" w:rsidP="006918AB">
      <w:pPr>
        <w:pStyle w:val="ListParagraph"/>
        <w:numPr>
          <w:ilvl w:val="0"/>
          <w:numId w:val="24"/>
        </w:numPr>
        <w:contextualSpacing/>
        <w:jc w:val="both"/>
        <w:rPr>
          <w:b w:val="0"/>
        </w:rPr>
      </w:pPr>
      <w:r w:rsidRPr="00BF3E43">
        <w:t>Structure, roles, and responsibilities</w:t>
      </w:r>
      <w:r w:rsidRPr="00BF3E43">
        <w:rPr>
          <w:b w:val="0"/>
        </w:rPr>
        <w:t xml:space="preserve"> - </w:t>
      </w:r>
      <w:r w:rsidRPr="00BF3E43">
        <w:rPr>
          <w:b w:val="0"/>
          <w:color w:val="000000"/>
        </w:rPr>
        <w:t>Consider KM Steering Committee, a central KM Support Group, and stewards/owners throughout the organization who are responsible for KM. Promote a combination of a centralized and decentralized approach.</w:t>
      </w:r>
    </w:p>
    <w:p w:rsidR="00FF3211" w:rsidRPr="00BF3E43" w:rsidRDefault="00FF3211" w:rsidP="006918AB">
      <w:pPr>
        <w:pStyle w:val="Default"/>
        <w:numPr>
          <w:ilvl w:val="0"/>
          <w:numId w:val="24"/>
        </w:numPr>
        <w:jc w:val="both"/>
        <w:rPr>
          <w:sz w:val="22"/>
          <w:szCs w:val="22"/>
        </w:rPr>
      </w:pPr>
      <w:r w:rsidRPr="00BF3E43">
        <w:rPr>
          <w:b/>
          <w:sz w:val="22"/>
          <w:szCs w:val="22"/>
        </w:rPr>
        <w:t>Information technology infrastructure</w:t>
      </w:r>
      <w:r w:rsidRPr="00BF3E43">
        <w:rPr>
          <w:sz w:val="22"/>
          <w:szCs w:val="22"/>
        </w:rPr>
        <w:t xml:space="preserve"> – The technology employed in KM must respond to the needs of the users of the information; the electronic platform must be easily accessible by all users; the technology must be simple but effective; and key persons implemen</w:t>
      </w:r>
      <w:r w:rsidR="006918AB" w:rsidRPr="00BF3E43">
        <w:rPr>
          <w:sz w:val="22"/>
          <w:szCs w:val="22"/>
        </w:rPr>
        <w:t xml:space="preserve">ting the KM must be engaged in </w:t>
      </w:r>
      <w:r w:rsidRPr="00BF3E43">
        <w:rPr>
          <w:sz w:val="22"/>
          <w:szCs w:val="22"/>
        </w:rPr>
        <w:lastRenderedPageBreak/>
        <w:t xml:space="preserve">teaching, guiding, and coaching users how to use the system to interact, communicate, and share information and knowledge </w:t>
      </w:r>
    </w:p>
    <w:p w:rsidR="00FF3211" w:rsidRPr="00BF3E43" w:rsidRDefault="00FF3211" w:rsidP="006918AB">
      <w:pPr>
        <w:pStyle w:val="Default"/>
        <w:ind w:left="360"/>
        <w:jc w:val="both"/>
        <w:rPr>
          <w:sz w:val="22"/>
          <w:szCs w:val="22"/>
        </w:rPr>
      </w:pPr>
    </w:p>
    <w:p w:rsidR="00FF3211" w:rsidRPr="00BF3E43" w:rsidRDefault="00FF3211" w:rsidP="006918AB">
      <w:pPr>
        <w:pStyle w:val="ListParagraph"/>
        <w:numPr>
          <w:ilvl w:val="0"/>
          <w:numId w:val="24"/>
        </w:numPr>
        <w:contextualSpacing/>
        <w:jc w:val="both"/>
        <w:rPr>
          <w:szCs w:val="22"/>
        </w:rPr>
      </w:pPr>
      <w:r w:rsidRPr="00BF3E43">
        <w:rPr>
          <w:szCs w:val="22"/>
        </w:rPr>
        <w:t xml:space="preserve">Measurement – </w:t>
      </w:r>
      <w:r w:rsidRPr="00BF3E43">
        <w:rPr>
          <w:b w:val="0"/>
          <w:szCs w:val="22"/>
        </w:rPr>
        <w:t>The effectiveness of KM strategies must be measured over time in order to determine the need to change and adjustment if performance and expected outcomes are not as anticipated.</w:t>
      </w:r>
    </w:p>
    <w:p w:rsidR="006918AB" w:rsidRPr="00BF3E43" w:rsidRDefault="006918AB" w:rsidP="006918AB">
      <w:pPr>
        <w:autoSpaceDE w:val="0"/>
        <w:autoSpaceDN w:val="0"/>
        <w:adjustRightInd w:val="0"/>
        <w:contextualSpacing/>
        <w:jc w:val="both"/>
        <w:rPr>
          <w:color w:val="000000" w:themeColor="text1"/>
          <w:sz w:val="22"/>
          <w:szCs w:val="22"/>
        </w:rPr>
      </w:pPr>
    </w:p>
    <w:p w:rsidR="00FF3211" w:rsidRPr="00BF3E43" w:rsidRDefault="00FF3211" w:rsidP="006918AB">
      <w:pPr>
        <w:autoSpaceDE w:val="0"/>
        <w:autoSpaceDN w:val="0"/>
        <w:adjustRightInd w:val="0"/>
        <w:contextualSpacing/>
        <w:jc w:val="both"/>
        <w:rPr>
          <w:sz w:val="22"/>
          <w:szCs w:val="22"/>
        </w:rPr>
      </w:pPr>
      <w:r w:rsidRPr="00BF3E43">
        <w:rPr>
          <w:color w:val="000000" w:themeColor="text1"/>
          <w:sz w:val="22"/>
          <w:szCs w:val="22"/>
        </w:rPr>
        <w:t>To complement the success factors described above, there also factors considered to be resultant failure factors, which have been defined to include: l</w:t>
      </w:r>
      <w:r w:rsidRPr="00BF3E43">
        <w:rPr>
          <w:sz w:val="22"/>
          <w:szCs w:val="22"/>
        </w:rPr>
        <w:t>ack of widespread contribution; lack of relevance, quality, and usability; overemphasis on formal learning, systematization, and determinant needs; improper implementation of technology; improper budgeting and excessive costs; lack of responsibility and ownership; and loss of knowledge from staff defection and retirement</w:t>
      </w:r>
      <w:r w:rsidRPr="00BF3E43">
        <w:rPr>
          <w:rStyle w:val="FootnoteReference"/>
          <w:sz w:val="22"/>
          <w:szCs w:val="22"/>
        </w:rPr>
        <w:footnoteReference w:id="17"/>
      </w:r>
      <w:r w:rsidRPr="00BF3E43">
        <w:rPr>
          <w:sz w:val="22"/>
          <w:szCs w:val="22"/>
        </w:rPr>
        <w:t>.</w:t>
      </w:r>
    </w:p>
    <w:p w:rsidR="00FF3211" w:rsidRPr="00BF3E43" w:rsidRDefault="00FF3211" w:rsidP="006918AB">
      <w:pPr>
        <w:autoSpaceDE w:val="0"/>
        <w:autoSpaceDN w:val="0"/>
        <w:adjustRightInd w:val="0"/>
        <w:contextualSpacing/>
        <w:jc w:val="both"/>
        <w:rPr>
          <w:color w:val="000000"/>
          <w:sz w:val="22"/>
          <w:szCs w:val="22"/>
        </w:rPr>
      </w:pPr>
    </w:p>
    <w:p w:rsidR="00FF3211" w:rsidRPr="00BF3E43" w:rsidRDefault="00FF3211" w:rsidP="006918AB">
      <w:pPr>
        <w:autoSpaceDE w:val="0"/>
        <w:autoSpaceDN w:val="0"/>
        <w:adjustRightInd w:val="0"/>
        <w:contextualSpacing/>
        <w:jc w:val="both"/>
        <w:rPr>
          <w:b/>
          <w:color w:val="000000"/>
          <w:sz w:val="22"/>
          <w:szCs w:val="22"/>
        </w:rPr>
      </w:pPr>
      <w:r w:rsidRPr="00BF3E43">
        <w:rPr>
          <w:b/>
          <w:color w:val="000000"/>
          <w:sz w:val="22"/>
          <w:szCs w:val="22"/>
        </w:rPr>
        <w:t>Purpose of this Knowledge Management Strategy</w:t>
      </w:r>
    </w:p>
    <w:p w:rsidR="006918AB" w:rsidRPr="00BF3E43" w:rsidRDefault="006918AB" w:rsidP="006918AB">
      <w:pPr>
        <w:jc w:val="both"/>
        <w:rPr>
          <w:sz w:val="22"/>
          <w:szCs w:val="22"/>
        </w:rPr>
      </w:pPr>
    </w:p>
    <w:p w:rsidR="00FF3211" w:rsidRPr="00BF3E43" w:rsidRDefault="00FF3211" w:rsidP="006918AB">
      <w:pPr>
        <w:jc w:val="both"/>
        <w:rPr>
          <w:sz w:val="22"/>
          <w:szCs w:val="22"/>
        </w:rPr>
      </w:pPr>
      <w:r w:rsidRPr="00BF3E43">
        <w:rPr>
          <w:sz w:val="22"/>
          <w:szCs w:val="22"/>
        </w:rPr>
        <w:t xml:space="preserve">The purpose of this KM Strategy for the </w:t>
      </w:r>
      <w:r w:rsidRPr="00BF3E43">
        <w:rPr>
          <w:color w:val="000000" w:themeColor="text1"/>
          <w:sz w:val="22"/>
          <w:szCs w:val="22"/>
        </w:rPr>
        <w:t xml:space="preserve">project “Improving Environmental Management through Sustainable Land Management in St. Kitts and Nevis” </w:t>
      </w:r>
      <w:r w:rsidRPr="00BF3E43">
        <w:rPr>
          <w:sz w:val="22"/>
          <w:szCs w:val="22"/>
        </w:rPr>
        <w:t xml:space="preserve">is to create a SLM, BD and CC information and knowledge management framework, within the context of the proposed outputs and outcomes of the project in St. Kitts &amp; Nevis. It is envisioned that the successful implementation of this framework within the life span of the project will result in a solid foundation for the extended dissemination and exchange of SLM, BD and CC knowledge in St. Kitts &amp; Nevis, contributing directly to SLM, </w:t>
      </w:r>
      <w:r w:rsidR="00DB5F58" w:rsidRPr="00BF3E43">
        <w:rPr>
          <w:sz w:val="22"/>
          <w:szCs w:val="22"/>
        </w:rPr>
        <w:t>BD conservation</w:t>
      </w:r>
      <w:r w:rsidRPr="00BF3E43">
        <w:rPr>
          <w:sz w:val="22"/>
          <w:szCs w:val="22"/>
        </w:rPr>
        <w:t xml:space="preserve"> and CC mitigation in the country. </w:t>
      </w:r>
    </w:p>
    <w:p w:rsidR="006918AB" w:rsidRPr="00BF3E43" w:rsidRDefault="006918AB" w:rsidP="006918AB">
      <w:pPr>
        <w:jc w:val="both"/>
        <w:rPr>
          <w:sz w:val="22"/>
          <w:szCs w:val="22"/>
        </w:rPr>
      </w:pPr>
    </w:p>
    <w:p w:rsidR="00FF3211" w:rsidRPr="00BF3E43" w:rsidRDefault="00FF3211" w:rsidP="006918AB">
      <w:pPr>
        <w:autoSpaceDE w:val="0"/>
        <w:autoSpaceDN w:val="0"/>
        <w:adjustRightInd w:val="0"/>
        <w:jc w:val="center"/>
        <w:rPr>
          <w:b/>
          <w:sz w:val="22"/>
          <w:szCs w:val="22"/>
        </w:rPr>
      </w:pPr>
      <w:r w:rsidRPr="00BF3E43">
        <w:rPr>
          <w:b/>
          <w:sz w:val="22"/>
          <w:szCs w:val="22"/>
        </w:rPr>
        <w:t>Figure 1: KM Systematization Process</w:t>
      </w: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r w:rsidRPr="00BF3E43">
        <w:rPr>
          <w:b/>
          <w:noProof/>
          <w:lang w:val="en-GB" w:eastAsia="en-GB"/>
        </w:rPr>
        <w:drawing>
          <wp:anchor distT="0" distB="0" distL="114300" distR="114300" simplePos="0" relativeHeight="251631616" behindDoc="1" locked="0" layoutInCell="1" allowOverlap="1" wp14:anchorId="53DBB799" wp14:editId="2F1F46C5">
            <wp:simplePos x="0" y="0"/>
            <wp:positionH relativeFrom="column">
              <wp:posOffset>742384</wp:posOffset>
            </wp:positionH>
            <wp:positionV relativeFrom="paragraph">
              <wp:posOffset>10895</wp:posOffset>
            </wp:positionV>
            <wp:extent cx="4267200" cy="3195873"/>
            <wp:effectExtent l="0" t="0" r="0" b="5080"/>
            <wp:wrapNone/>
            <wp:docPr id="1"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14:sizeRelV relativeFrom="margin">
              <wp14:pctHeight>0</wp14:pctHeight>
            </wp14:sizeRelV>
          </wp:anchor>
        </w:drawing>
      </w: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000000" w:themeColor="text1"/>
        </w:rPr>
      </w:pPr>
    </w:p>
    <w:p w:rsidR="00FF3211" w:rsidRPr="00BF3E43" w:rsidRDefault="00FF3211" w:rsidP="006918AB">
      <w:pPr>
        <w:autoSpaceDE w:val="0"/>
        <w:autoSpaceDN w:val="0"/>
        <w:adjustRightInd w:val="0"/>
        <w:rPr>
          <w:color w:val="000000" w:themeColor="text1"/>
        </w:rPr>
      </w:pPr>
    </w:p>
    <w:p w:rsidR="00FF3211" w:rsidRPr="00BF3E43" w:rsidRDefault="00FF3211" w:rsidP="006918AB">
      <w:pPr>
        <w:autoSpaceDE w:val="0"/>
        <w:autoSpaceDN w:val="0"/>
        <w:adjustRightInd w:val="0"/>
        <w:rPr>
          <w:color w:val="000000" w:themeColor="text1"/>
        </w:rPr>
      </w:pPr>
    </w:p>
    <w:p w:rsidR="00FF3211" w:rsidRPr="00BF3E43" w:rsidRDefault="00FF3211" w:rsidP="006918AB">
      <w:pPr>
        <w:autoSpaceDE w:val="0"/>
        <w:autoSpaceDN w:val="0"/>
        <w:adjustRightInd w:val="0"/>
        <w:contextualSpacing/>
        <w:jc w:val="both"/>
        <w:rPr>
          <w:color w:val="000000"/>
        </w:rPr>
      </w:pPr>
    </w:p>
    <w:p w:rsidR="00FF3211" w:rsidRPr="00BF3E43" w:rsidRDefault="00FF3211" w:rsidP="006918AB">
      <w:pPr>
        <w:autoSpaceDE w:val="0"/>
        <w:autoSpaceDN w:val="0"/>
        <w:adjustRightInd w:val="0"/>
        <w:contextualSpacing/>
        <w:jc w:val="both"/>
        <w:rPr>
          <w:color w:val="000000"/>
        </w:rPr>
      </w:pPr>
    </w:p>
    <w:p w:rsidR="00FF3211" w:rsidRPr="00BF3E43" w:rsidRDefault="00FF3211" w:rsidP="006918AB">
      <w:pPr>
        <w:autoSpaceDE w:val="0"/>
        <w:autoSpaceDN w:val="0"/>
        <w:adjustRightInd w:val="0"/>
        <w:contextualSpacing/>
        <w:jc w:val="both"/>
        <w:rPr>
          <w:color w:val="000000"/>
        </w:rPr>
      </w:pPr>
    </w:p>
    <w:p w:rsidR="00FF3211" w:rsidRPr="00BF3E43" w:rsidRDefault="00FF3211" w:rsidP="006918AB">
      <w:pPr>
        <w:autoSpaceDE w:val="0"/>
        <w:autoSpaceDN w:val="0"/>
        <w:adjustRightInd w:val="0"/>
        <w:contextualSpacing/>
        <w:jc w:val="both"/>
        <w:rPr>
          <w:color w:val="000000"/>
          <w:sz w:val="22"/>
          <w:szCs w:val="22"/>
        </w:rPr>
      </w:pPr>
    </w:p>
    <w:p w:rsidR="00FF3211" w:rsidRPr="00BF3E43" w:rsidRDefault="00FF3211" w:rsidP="006918AB">
      <w:pPr>
        <w:autoSpaceDE w:val="0"/>
        <w:autoSpaceDN w:val="0"/>
        <w:adjustRightInd w:val="0"/>
        <w:contextualSpacing/>
        <w:jc w:val="both"/>
        <w:rPr>
          <w:b/>
          <w:color w:val="000000"/>
          <w:sz w:val="22"/>
          <w:szCs w:val="22"/>
        </w:rPr>
      </w:pPr>
      <w:r w:rsidRPr="00BF3E43">
        <w:rPr>
          <w:b/>
          <w:color w:val="000000"/>
          <w:sz w:val="22"/>
          <w:szCs w:val="22"/>
        </w:rPr>
        <w:t>Knowledge Management within the Context of the Project</w:t>
      </w:r>
    </w:p>
    <w:p w:rsidR="006918AB" w:rsidRPr="00BF3E43" w:rsidRDefault="006918AB" w:rsidP="006918AB">
      <w:pPr>
        <w:jc w:val="both"/>
        <w:rPr>
          <w:color w:val="000000" w:themeColor="text1"/>
          <w:sz w:val="22"/>
          <w:szCs w:val="22"/>
        </w:rPr>
      </w:pPr>
    </w:p>
    <w:p w:rsidR="00FF3211" w:rsidRPr="00BF3E43" w:rsidRDefault="00FF3211" w:rsidP="006918AB">
      <w:pPr>
        <w:jc w:val="both"/>
        <w:rPr>
          <w:color w:val="000000" w:themeColor="text1"/>
          <w:sz w:val="22"/>
          <w:szCs w:val="22"/>
        </w:rPr>
      </w:pPr>
      <w:r w:rsidRPr="00BF3E43">
        <w:rPr>
          <w:color w:val="000000" w:themeColor="text1"/>
          <w:sz w:val="22"/>
          <w:szCs w:val="22"/>
        </w:rPr>
        <w:lastRenderedPageBreak/>
        <w:t xml:space="preserve">This KM approach is consistent with an approach which seeks to assure richness and quality of content in the project’s systematization process, and to create opportunities for capacity building, liaisons, harmonization and improved communications within the project. </w:t>
      </w:r>
    </w:p>
    <w:p w:rsidR="00FF3211" w:rsidRPr="00BF3E43" w:rsidRDefault="00FF3211" w:rsidP="006918AB">
      <w:pPr>
        <w:autoSpaceDE w:val="0"/>
        <w:autoSpaceDN w:val="0"/>
        <w:adjustRightInd w:val="0"/>
        <w:rPr>
          <w:color w:val="000000" w:themeColor="text1"/>
          <w:sz w:val="22"/>
          <w:szCs w:val="22"/>
        </w:rPr>
      </w:pPr>
    </w:p>
    <w:p w:rsidR="00FF3211" w:rsidRPr="00BF3E43" w:rsidRDefault="00FF3211" w:rsidP="006918AB">
      <w:pPr>
        <w:autoSpaceDE w:val="0"/>
        <w:autoSpaceDN w:val="0"/>
        <w:adjustRightInd w:val="0"/>
        <w:jc w:val="both"/>
        <w:rPr>
          <w:color w:val="000000" w:themeColor="text1"/>
          <w:sz w:val="22"/>
          <w:szCs w:val="22"/>
        </w:rPr>
      </w:pPr>
      <w:r w:rsidRPr="00BF3E43">
        <w:rPr>
          <w:color w:val="000000" w:themeColor="text1"/>
          <w:sz w:val="22"/>
          <w:szCs w:val="22"/>
        </w:rPr>
        <w:t>While guided by the success and failure factors described above, this KM approach must be refined to initially meet the initial needs of the project as a temporary project/organizational structure, but with KM investments, structure, processes and systems, which will continue to be functional beyond the life of the project, with clear capacity building and institutionalization across St. Kitts &amp; Nevis. A series of Strategic Objectives and Actions have been defined below, in accordance with overarching KM principles. A simple rationale for reach strategic objective is also provided to establish a relevant context for the objective and corresponding actions.</w:t>
      </w:r>
    </w:p>
    <w:p w:rsidR="00FF3211" w:rsidRPr="00BF3E43" w:rsidRDefault="00FF3211" w:rsidP="006918AB">
      <w:pPr>
        <w:autoSpaceDE w:val="0"/>
        <w:autoSpaceDN w:val="0"/>
        <w:adjustRightInd w:val="0"/>
        <w:jc w:val="both"/>
        <w:rPr>
          <w:color w:val="FF0000"/>
          <w:sz w:val="22"/>
          <w:szCs w:val="22"/>
        </w:rPr>
      </w:pPr>
    </w:p>
    <w:p w:rsidR="00FF3211" w:rsidRPr="00BF3E43" w:rsidRDefault="00FF3211" w:rsidP="006918AB">
      <w:pPr>
        <w:autoSpaceDE w:val="0"/>
        <w:autoSpaceDN w:val="0"/>
        <w:adjustRightInd w:val="0"/>
        <w:contextualSpacing/>
        <w:jc w:val="both"/>
        <w:rPr>
          <w:b/>
          <w:color w:val="000000"/>
          <w:sz w:val="22"/>
          <w:szCs w:val="22"/>
        </w:rPr>
      </w:pPr>
      <w:r w:rsidRPr="00BF3E43">
        <w:rPr>
          <w:b/>
          <w:color w:val="000000"/>
          <w:sz w:val="22"/>
          <w:szCs w:val="22"/>
        </w:rPr>
        <w:t>Guiding Principles</w:t>
      </w:r>
    </w:p>
    <w:p w:rsidR="00DB5F58" w:rsidRPr="00BF3E43" w:rsidRDefault="00DB5F58" w:rsidP="006918AB">
      <w:pPr>
        <w:autoSpaceDE w:val="0"/>
        <w:autoSpaceDN w:val="0"/>
        <w:adjustRightInd w:val="0"/>
        <w:contextualSpacing/>
        <w:jc w:val="both"/>
        <w:rPr>
          <w:b/>
          <w:color w:val="000000"/>
          <w:sz w:val="22"/>
          <w:szCs w:val="22"/>
        </w:rPr>
      </w:pPr>
    </w:p>
    <w:p w:rsidR="00FF3211" w:rsidRPr="00BF3E43" w:rsidRDefault="00FF3211" w:rsidP="006918AB">
      <w:pPr>
        <w:pStyle w:val="ListParagraph"/>
        <w:numPr>
          <w:ilvl w:val="0"/>
          <w:numId w:val="25"/>
        </w:numPr>
        <w:contextualSpacing/>
        <w:jc w:val="both"/>
        <w:rPr>
          <w:b w:val="0"/>
          <w:szCs w:val="22"/>
        </w:rPr>
      </w:pPr>
      <w:r w:rsidRPr="00BF3E43">
        <w:rPr>
          <w:b w:val="0"/>
          <w:szCs w:val="22"/>
        </w:rPr>
        <w:t>Knowledge Management is not information management and is broader than communications.</w:t>
      </w:r>
    </w:p>
    <w:p w:rsidR="00FF3211" w:rsidRPr="00BF3E43" w:rsidRDefault="00FF3211" w:rsidP="006918AB">
      <w:pPr>
        <w:pStyle w:val="ListParagraph"/>
        <w:numPr>
          <w:ilvl w:val="0"/>
          <w:numId w:val="25"/>
        </w:numPr>
        <w:contextualSpacing/>
        <w:jc w:val="both"/>
        <w:rPr>
          <w:b w:val="0"/>
          <w:szCs w:val="22"/>
        </w:rPr>
      </w:pPr>
      <w:r w:rsidRPr="00BF3E43">
        <w:rPr>
          <w:b w:val="0"/>
          <w:szCs w:val="22"/>
        </w:rPr>
        <w:t>Knowledge Management creates, organizes, refines, and disseminates knowledge using a multitude of systems and mechanisms while continuously building capacity.</w:t>
      </w:r>
    </w:p>
    <w:p w:rsidR="00FF3211" w:rsidRPr="00BF3E43" w:rsidRDefault="00FF3211" w:rsidP="006918AB">
      <w:pPr>
        <w:pStyle w:val="ListParagraph"/>
        <w:numPr>
          <w:ilvl w:val="0"/>
          <w:numId w:val="25"/>
        </w:numPr>
        <w:contextualSpacing/>
        <w:jc w:val="both"/>
        <w:rPr>
          <w:b w:val="0"/>
          <w:szCs w:val="22"/>
        </w:rPr>
      </w:pPr>
      <w:r w:rsidRPr="00BF3E43">
        <w:rPr>
          <w:b w:val="0"/>
          <w:szCs w:val="22"/>
        </w:rPr>
        <w:t>SLM, BD and CC Knowledge Management tools and systems are only useful if they are adopted and used by targeted groups and decision makers.</w:t>
      </w:r>
    </w:p>
    <w:p w:rsidR="00FF3211" w:rsidRPr="00BF3E43" w:rsidRDefault="00FF3211" w:rsidP="006918AB">
      <w:pPr>
        <w:pStyle w:val="ListParagraph"/>
        <w:numPr>
          <w:ilvl w:val="0"/>
          <w:numId w:val="25"/>
        </w:numPr>
        <w:contextualSpacing/>
        <w:jc w:val="both"/>
        <w:rPr>
          <w:b w:val="0"/>
          <w:szCs w:val="22"/>
        </w:rPr>
      </w:pPr>
      <w:r w:rsidRPr="00BF3E43">
        <w:rPr>
          <w:b w:val="0"/>
          <w:szCs w:val="22"/>
        </w:rPr>
        <w:t>SLM, BD and CC Knowledge Management tools and systems must be seen to deliver tangible benefits to the project’s targeted beneficiaries which result in positive change.</w:t>
      </w:r>
    </w:p>
    <w:p w:rsidR="00FF3211" w:rsidRPr="00BF3E43" w:rsidRDefault="00FF3211" w:rsidP="006918AB">
      <w:pPr>
        <w:pStyle w:val="ListParagraph"/>
        <w:numPr>
          <w:ilvl w:val="0"/>
          <w:numId w:val="25"/>
        </w:numPr>
        <w:contextualSpacing/>
        <w:jc w:val="both"/>
        <w:rPr>
          <w:b w:val="0"/>
          <w:szCs w:val="22"/>
        </w:rPr>
      </w:pPr>
      <w:r w:rsidRPr="00BF3E43">
        <w:rPr>
          <w:b w:val="0"/>
          <w:szCs w:val="22"/>
        </w:rPr>
        <w:t xml:space="preserve">SLM, BD and CC Knowledge Management requires institutionalization at the local and national levels. </w:t>
      </w:r>
    </w:p>
    <w:p w:rsidR="006918AB" w:rsidRPr="00BF3E43" w:rsidRDefault="006918AB" w:rsidP="006918AB">
      <w:pPr>
        <w:autoSpaceDE w:val="0"/>
        <w:autoSpaceDN w:val="0"/>
        <w:adjustRightInd w:val="0"/>
        <w:contextualSpacing/>
        <w:jc w:val="both"/>
        <w:rPr>
          <w:b/>
          <w:color w:val="000000"/>
          <w:sz w:val="22"/>
          <w:szCs w:val="22"/>
        </w:rPr>
      </w:pPr>
    </w:p>
    <w:p w:rsidR="00FF3211" w:rsidRPr="00BF3E43" w:rsidRDefault="00FF3211" w:rsidP="006918AB">
      <w:pPr>
        <w:autoSpaceDE w:val="0"/>
        <w:autoSpaceDN w:val="0"/>
        <w:adjustRightInd w:val="0"/>
        <w:contextualSpacing/>
        <w:jc w:val="both"/>
        <w:rPr>
          <w:b/>
          <w:color w:val="000000"/>
          <w:sz w:val="22"/>
          <w:szCs w:val="22"/>
        </w:rPr>
      </w:pPr>
      <w:r w:rsidRPr="00BF3E43">
        <w:rPr>
          <w:b/>
          <w:color w:val="000000"/>
          <w:sz w:val="22"/>
          <w:szCs w:val="22"/>
        </w:rPr>
        <w:t>Strategic Objectives</w:t>
      </w:r>
    </w:p>
    <w:p w:rsidR="00DB5F58" w:rsidRPr="00BF3E43" w:rsidRDefault="00DB5F58" w:rsidP="006918AB">
      <w:pPr>
        <w:autoSpaceDE w:val="0"/>
        <w:autoSpaceDN w:val="0"/>
        <w:adjustRightInd w:val="0"/>
        <w:contextualSpacing/>
        <w:jc w:val="both"/>
        <w:rPr>
          <w:b/>
          <w:color w:val="000000"/>
          <w:sz w:val="22"/>
          <w:szCs w:val="22"/>
        </w:rPr>
      </w:pPr>
    </w:p>
    <w:p w:rsidR="00FF3211" w:rsidRPr="00BF3E43" w:rsidRDefault="00FF3211" w:rsidP="006918AB">
      <w:pPr>
        <w:autoSpaceDE w:val="0"/>
        <w:autoSpaceDN w:val="0"/>
        <w:adjustRightInd w:val="0"/>
        <w:jc w:val="both"/>
        <w:rPr>
          <w:bCs/>
          <w:iCs/>
          <w:color w:val="000000" w:themeColor="text1"/>
          <w:sz w:val="22"/>
          <w:szCs w:val="22"/>
        </w:rPr>
      </w:pPr>
      <w:r w:rsidRPr="00BF3E43">
        <w:rPr>
          <w:bCs/>
          <w:iCs/>
          <w:color w:val="000000" w:themeColor="text1"/>
          <w:sz w:val="22"/>
          <w:szCs w:val="22"/>
        </w:rPr>
        <w:t xml:space="preserve">The Strategic Objectives embrace the conceptual model and guiding principles described above. </w:t>
      </w:r>
      <w:r w:rsidRPr="00BF3E43">
        <w:rPr>
          <w:sz w:val="22"/>
          <w:szCs w:val="22"/>
        </w:rPr>
        <w:t xml:space="preserve">The actions propose practical measures for operationalizing this strategy at an institutional and project level, creating the foundation for a strong KM baseline in St. Kitts &amp; Nevis, guided by principles of transparency, collaboration, relevance and cost-effectiveness. </w:t>
      </w:r>
      <w:r w:rsidRPr="00BF3E43">
        <w:rPr>
          <w:bCs/>
          <w:iCs/>
          <w:color w:val="000000" w:themeColor="text1"/>
          <w:sz w:val="22"/>
          <w:szCs w:val="22"/>
        </w:rPr>
        <w:t xml:space="preserve">The specific actions defined for each objective were defined, cognizant of the overall objective and scope of the Project and the available timeline for project implementation.  </w:t>
      </w:r>
    </w:p>
    <w:p w:rsidR="00DB5F58" w:rsidRPr="00BF3E43" w:rsidRDefault="00DB5F58" w:rsidP="006918AB">
      <w:pPr>
        <w:autoSpaceDE w:val="0"/>
        <w:autoSpaceDN w:val="0"/>
        <w:adjustRightInd w:val="0"/>
        <w:jc w:val="both"/>
        <w:rPr>
          <w:bCs/>
          <w:iCs/>
          <w:color w:val="000000" w:themeColor="text1"/>
          <w:sz w:val="22"/>
          <w:szCs w:val="22"/>
        </w:rPr>
      </w:pPr>
    </w:p>
    <w:p w:rsidR="00FF3211" w:rsidRPr="00BF3E43" w:rsidRDefault="00FF3211" w:rsidP="006918AB">
      <w:pPr>
        <w:autoSpaceDE w:val="0"/>
        <w:autoSpaceDN w:val="0"/>
        <w:adjustRightInd w:val="0"/>
        <w:jc w:val="both"/>
        <w:rPr>
          <w:b/>
          <w:bCs/>
          <w:iCs/>
          <w:color w:val="000000" w:themeColor="text1"/>
          <w:sz w:val="22"/>
          <w:szCs w:val="22"/>
        </w:rPr>
      </w:pPr>
      <w:r w:rsidRPr="00BF3E43">
        <w:rPr>
          <w:b/>
          <w:bCs/>
          <w:iCs/>
          <w:color w:val="000000" w:themeColor="text1"/>
          <w:sz w:val="22"/>
          <w:szCs w:val="22"/>
          <w:u w:val="single"/>
        </w:rPr>
        <w:t>Strategic Objective 1</w:t>
      </w:r>
      <w:r w:rsidRPr="00BF3E43">
        <w:rPr>
          <w:b/>
          <w:bCs/>
          <w:iCs/>
          <w:color w:val="000000" w:themeColor="text1"/>
          <w:sz w:val="22"/>
          <w:szCs w:val="22"/>
        </w:rPr>
        <w:t>: Standardization of Knowledge Management Tools.</w:t>
      </w:r>
    </w:p>
    <w:p w:rsidR="00DB5F58" w:rsidRPr="00BF3E43" w:rsidRDefault="00DB5F58" w:rsidP="006918AB">
      <w:pPr>
        <w:autoSpaceDE w:val="0"/>
        <w:autoSpaceDN w:val="0"/>
        <w:adjustRightInd w:val="0"/>
        <w:jc w:val="both"/>
        <w:rPr>
          <w:b/>
          <w:bCs/>
          <w:iCs/>
          <w:color w:val="000000" w:themeColor="text1"/>
          <w:sz w:val="22"/>
          <w:szCs w:val="22"/>
        </w:rPr>
      </w:pPr>
    </w:p>
    <w:p w:rsidR="00FF3211" w:rsidRPr="00BF3E43" w:rsidRDefault="00FF3211" w:rsidP="006918AB">
      <w:pPr>
        <w:autoSpaceDE w:val="0"/>
        <w:autoSpaceDN w:val="0"/>
        <w:adjustRightInd w:val="0"/>
        <w:jc w:val="both"/>
        <w:rPr>
          <w:b/>
          <w:bCs/>
          <w:iCs/>
          <w:color w:val="000000" w:themeColor="text1"/>
          <w:sz w:val="22"/>
          <w:szCs w:val="22"/>
        </w:rPr>
      </w:pPr>
      <w:r w:rsidRPr="00BF3E43">
        <w:rPr>
          <w:b/>
          <w:bCs/>
          <w:iCs/>
          <w:color w:val="000000" w:themeColor="text1"/>
          <w:sz w:val="22"/>
          <w:szCs w:val="22"/>
        </w:rPr>
        <w:t xml:space="preserve">Rationale: </w:t>
      </w:r>
    </w:p>
    <w:p w:rsidR="006918AB" w:rsidRPr="00BF3E43" w:rsidRDefault="006918AB" w:rsidP="006918AB">
      <w:pPr>
        <w:autoSpaceDE w:val="0"/>
        <w:autoSpaceDN w:val="0"/>
        <w:adjustRightInd w:val="0"/>
        <w:jc w:val="both"/>
        <w:rPr>
          <w:bCs/>
          <w:iCs/>
          <w:color w:val="000000" w:themeColor="text1"/>
          <w:sz w:val="22"/>
          <w:szCs w:val="22"/>
        </w:rPr>
      </w:pPr>
    </w:p>
    <w:p w:rsidR="00FF3211" w:rsidRPr="00BF3E43" w:rsidRDefault="00FF3211" w:rsidP="006918AB">
      <w:pPr>
        <w:autoSpaceDE w:val="0"/>
        <w:autoSpaceDN w:val="0"/>
        <w:adjustRightInd w:val="0"/>
        <w:jc w:val="both"/>
        <w:rPr>
          <w:color w:val="000000" w:themeColor="text1"/>
          <w:sz w:val="22"/>
          <w:szCs w:val="22"/>
        </w:rPr>
      </w:pPr>
      <w:r w:rsidRPr="00BF3E43">
        <w:rPr>
          <w:bCs/>
          <w:iCs/>
          <w:color w:val="000000" w:themeColor="text1"/>
          <w:sz w:val="22"/>
          <w:szCs w:val="22"/>
        </w:rPr>
        <w:t xml:space="preserve">In an effort to maximize the use of KM efforts sponsored by the project, some attention has to be paid to </w:t>
      </w:r>
      <w:r w:rsidRPr="00BF3E43">
        <w:rPr>
          <w:color w:val="000000" w:themeColor="text1"/>
          <w:sz w:val="22"/>
          <w:szCs w:val="22"/>
        </w:rPr>
        <w:t xml:space="preserve">the means by which data and information generated by the project is recorded, saved, processed, managed and shared – the Information Management Process, to allow for effective comparison of project results, with the confidence of knowing that data generated at all sources followed some level of common quality and standard.  This adds validity to the results and experiences being compared and maximizes their future potential use in replicating/expanding project successes or as a useful baseline in the development of new project interventions in the future. </w:t>
      </w:r>
    </w:p>
    <w:p w:rsidR="00FF3211" w:rsidRPr="00BF3E43" w:rsidRDefault="00FF3211" w:rsidP="006918AB">
      <w:pPr>
        <w:autoSpaceDE w:val="0"/>
        <w:autoSpaceDN w:val="0"/>
        <w:adjustRightInd w:val="0"/>
        <w:jc w:val="both"/>
        <w:rPr>
          <w:color w:val="000000" w:themeColor="text1"/>
          <w:sz w:val="22"/>
          <w:szCs w:val="22"/>
        </w:rPr>
      </w:pPr>
    </w:p>
    <w:p w:rsidR="00FF3211" w:rsidRPr="00BF3E43" w:rsidRDefault="00FF3211" w:rsidP="006918AB">
      <w:pPr>
        <w:autoSpaceDE w:val="0"/>
        <w:autoSpaceDN w:val="0"/>
        <w:adjustRightInd w:val="0"/>
        <w:jc w:val="both"/>
        <w:rPr>
          <w:color w:val="000000" w:themeColor="text1"/>
          <w:sz w:val="22"/>
          <w:szCs w:val="22"/>
        </w:rPr>
      </w:pPr>
      <w:r w:rsidRPr="00BF3E43">
        <w:rPr>
          <w:b/>
          <w:i/>
          <w:color w:val="000000" w:themeColor="text1"/>
          <w:sz w:val="22"/>
          <w:szCs w:val="22"/>
        </w:rPr>
        <w:t>Strategic Actions</w:t>
      </w:r>
      <w:r w:rsidRPr="00BF3E43">
        <w:rPr>
          <w:color w:val="000000" w:themeColor="text1"/>
          <w:sz w:val="22"/>
          <w:szCs w:val="22"/>
        </w:rPr>
        <w:t>:</w:t>
      </w:r>
    </w:p>
    <w:p w:rsidR="00FF3211" w:rsidRPr="00BF3E43" w:rsidRDefault="00FF3211" w:rsidP="006918AB">
      <w:pPr>
        <w:pStyle w:val="ListParagraph"/>
        <w:numPr>
          <w:ilvl w:val="2"/>
          <w:numId w:val="12"/>
        </w:numPr>
        <w:autoSpaceDE w:val="0"/>
        <w:autoSpaceDN w:val="0"/>
        <w:adjustRightInd w:val="0"/>
        <w:contextualSpacing/>
        <w:jc w:val="both"/>
        <w:rPr>
          <w:b w:val="0"/>
          <w:szCs w:val="22"/>
        </w:rPr>
      </w:pPr>
      <w:r w:rsidRPr="00BF3E43">
        <w:rPr>
          <w:b w:val="0"/>
          <w:szCs w:val="22"/>
        </w:rPr>
        <w:t>Develop standardized data collection and reporting formats for use by all project documents</w:t>
      </w:r>
      <w:r w:rsidR="00E31A1D" w:rsidRPr="00BF3E43">
        <w:rPr>
          <w:b w:val="0"/>
          <w:szCs w:val="22"/>
        </w:rPr>
        <w:t xml:space="preserve">, including for data collection, analysis, systematization purposes, and dissemination. </w:t>
      </w:r>
    </w:p>
    <w:p w:rsidR="00FF3211" w:rsidRPr="00BF3E43" w:rsidRDefault="00FF3211" w:rsidP="006918AB">
      <w:pPr>
        <w:pStyle w:val="ListParagraph"/>
        <w:numPr>
          <w:ilvl w:val="2"/>
          <w:numId w:val="12"/>
        </w:numPr>
        <w:autoSpaceDE w:val="0"/>
        <w:autoSpaceDN w:val="0"/>
        <w:adjustRightInd w:val="0"/>
        <w:contextualSpacing/>
        <w:jc w:val="both"/>
        <w:rPr>
          <w:b w:val="0"/>
          <w:szCs w:val="22"/>
        </w:rPr>
      </w:pPr>
      <w:r w:rsidRPr="00BF3E43">
        <w:rPr>
          <w:b w:val="0"/>
          <w:szCs w:val="22"/>
        </w:rPr>
        <w:t>Develop standardized definitions of common terminologies to be used with respect to SLM, BD and CC</w:t>
      </w:r>
    </w:p>
    <w:p w:rsidR="00FF3211" w:rsidRPr="00BF3E43" w:rsidRDefault="00FF3211" w:rsidP="00887D7D">
      <w:pPr>
        <w:pStyle w:val="ListParagraph"/>
        <w:numPr>
          <w:ilvl w:val="2"/>
          <w:numId w:val="12"/>
        </w:numPr>
        <w:autoSpaceDE w:val="0"/>
        <w:autoSpaceDN w:val="0"/>
        <w:adjustRightInd w:val="0"/>
        <w:contextualSpacing/>
        <w:jc w:val="both"/>
        <w:rPr>
          <w:b w:val="0"/>
          <w:szCs w:val="22"/>
        </w:rPr>
      </w:pPr>
      <w:r w:rsidRPr="00BF3E43">
        <w:rPr>
          <w:b w:val="0"/>
          <w:szCs w:val="22"/>
        </w:rPr>
        <w:lastRenderedPageBreak/>
        <w:t>Map and validate all project information types, sources, users, and uses relevant for KM</w:t>
      </w:r>
      <w:r w:rsidR="00F51A40" w:rsidRPr="00BF3E43">
        <w:rPr>
          <w:b w:val="0"/>
          <w:szCs w:val="22"/>
        </w:rPr>
        <w:t xml:space="preserve"> in topics relevant to the project</w:t>
      </w:r>
      <w:r w:rsidR="00E31A1D" w:rsidRPr="00BF3E43">
        <w:rPr>
          <w:b w:val="0"/>
          <w:szCs w:val="22"/>
        </w:rPr>
        <w:t>.</w:t>
      </w:r>
    </w:p>
    <w:p w:rsidR="00FF3211" w:rsidRPr="00BF3E43" w:rsidRDefault="00FF3211" w:rsidP="006918AB">
      <w:pPr>
        <w:autoSpaceDE w:val="0"/>
        <w:autoSpaceDN w:val="0"/>
        <w:adjustRightInd w:val="0"/>
        <w:jc w:val="both"/>
        <w:rPr>
          <w:color w:val="FF0000"/>
          <w:sz w:val="22"/>
          <w:szCs w:val="22"/>
        </w:rPr>
      </w:pPr>
    </w:p>
    <w:p w:rsidR="00FF3211" w:rsidRPr="00BF3E43" w:rsidRDefault="00FF3211" w:rsidP="006918AB">
      <w:pPr>
        <w:jc w:val="both"/>
        <w:rPr>
          <w:sz w:val="22"/>
          <w:szCs w:val="22"/>
        </w:rPr>
      </w:pPr>
      <w:r w:rsidRPr="00BF3E43">
        <w:rPr>
          <w:b/>
          <w:sz w:val="22"/>
          <w:szCs w:val="22"/>
          <w:u w:val="single"/>
        </w:rPr>
        <w:t>Strategic Objective 2</w:t>
      </w:r>
      <w:r w:rsidRPr="00BF3E43">
        <w:rPr>
          <w:sz w:val="22"/>
          <w:szCs w:val="22"/>
        </w:rPr>
        <w:t>: Enhance Knowledge Management capacity by sharing data, information, and knowledge gathered from all project investments.</w:t>
      </w:r>
    </w:p>
    <w:p w:rsidR="006918AB" w:rsidRPr="00BF3E43" w:rsidRDefault="006918AB" w:rsidP="006918AB">
      <w:pPr>
        <w:jc w:val="both"/>
        <w:rPr>
          <w:sz w:val="22"/>
          <w:szCs w:val="22"/>
        </w:rPr>
      </w:pPr>
    </w:p>
    <w:p w:rsidR="00FF3211" w:rsidRPr="00BF3E43" w:rsidRDefault="00FF3211" w:rsidP="006918AB">
      <w:pPr>
        <w:jc w:val="both"/>
        <w:rPr>
          <w:b/>
          <w:sz w:val="22"/>
          <w:szCs w:val="22"/>
        </w:rPr>
      </w:pPr>
      <w:r w:rsidRPr="00BF3E43">
        <w:rPr>
          <w:b/>
          <w:sz w:val="22"/>
          <w:szCs w:val="22"/>
        </w:rPr>
        <w:t xml:space="preserve">Rationale: </w:t>
      </w:r>
    </w:p>
    <w:p w:rsidR="006918AB" w:rsidRPr="00BF3E43" w:rsidRDefault="006918AB" w:rsidP="006918AB">
      <w:pPr>
        <w:jc w:val="both"/>
        <w:rPr>
          <w:sz w:val="22"/>
          <w:szCs w:val="22"/>
        </w:rPr>
      </w:pPr>
    </w:p>
    <w:p w:rsidR="00FF3211" w:rsidRPr="00BF3E43" w:rsidRDefault="00FF3211" w:rsidP="006918AB">
      <w:pPr>
        <w:jc w:val="both"/>
        <w:rPr>
          <w:sz w:val="22"/>
          <w:szCs w:val="22"/>
        </w:rPr>
      </w:pPr>
      <w:r w:rsidRPr="00BF3E43">
        <w:rPr>
          <w:sz w:val="22"/>
          <w:szCs w:val="22"/>
        </w:rPr>
        <w:t xml:space="preserve">This strategy seeks to promote capacity building activities and develop training material to enable St. Kitts &amp; Nevis to produce, </w:t>
      </w:r>
      <w:r w:rsidR="00282CD4" w:rsidRPr="00BF3E43">
        <w:rPr>
          <w:sz w:val="22"/>
          <w:szCs w:val="22"/>
        </w:rPr>
        <w:t>analyze</w:t>
      </w:r>
      <w:r w:rsidRPr="00BF3E43">
        <w:rPr>
          <w:sz w:val="22"/>
          <w:szCs w:val="22"/>
        </w:rPr>
        <w:t xml:space="preserve"> and share data, informat</w:t>
      </w:r>
      <w:r w:rsidR="000A72AC" w:rsidRPr="00BF3E43">
        <w:rPr>
          <w:sz w:val="22"/>
          <w:szCs w:val="22"/>
        </w:rPr>
        <w:t>ion and knowledge, for example,</w:t>
      </w:r>
      <w:r w:rsidRPr="00BF3E43">
        <w:rPr>
          <w:sz w:val="22"/>
          <w:szCs w:val="22"/>
        </w:rPr>
        <w:t xml:space="preserve"> training in Guidelines for KM and Communication </w:t>
      </w:r>
      <w:r w:rsidR="00B22A0F" w:rsidRPr="00BF3E43">
        <w:rPr>
          <w:sz w:val="22"/>
          <w:szCs w:val="22"/>
        </w:rPr>
        <w:t xml:space="preserve">of key project </w:t>
      </w:r>
      <w:r w:rsidR="007C530F" w:rsidRPr="00BF3E43">
        <w:rPr>
          <w:sz w:val="22"/>
          <w:szCs w:val="22"/>
        </w:rPr>
        <w:t>results,</w:t>
      </w:r>
      <w:r w:rsidRPr="00BF3E43">
        <w:rPr>
          <w:sz w:val="22"/>
          <w:szCs w:val="22"/>
        </w:rPr>
        <w:t xml:space="preserve"> training in harmonized M &amp; E approaches, etc. Collective capacity building through information and knowledge generation networks should be fostered </w:t>
      </w:r>
      <w:r w:rsidR="0077402B" w:rsidRPr="00BF3E43">
        <w:rPr>
          <w:sz w:val="22"/>
          <w:szCs w:val="22"/>
        </w:rPr>
        <w:t>across</w:t>
      </w:r>
      <w:r w:rsidRPr="00BF3E43">
        <w:rPr>
          <w:sz w:val="22"/>
          <w:szCs w:val="22"/>
        </w:rPr>
        <w:t xml:space="preserve"> all components of the project</w:t>
      </w:r>
      <w:r w:rsidR="0077402B" w:rsidRPr="00BF3E43">
        <w:rPr>
          <w:sz w:val="22"/>
          <w:szCs w:val="22"/>
        </w:rPr>
        <w:t xml:space="preserve"> to include</w:t>
      </w:r>
      <w:r w:rsidR="00585FE6" w:rsidRPr="00BF3E43">
        <w:rPr>
          <w:sz w:val="22"/>
          <w:szCs w:val="22"/>
        </w:rPr>
        <w:t xml:space="preserve">, but not limited to data collection, analysis, and dissemination on biodiversity assessments and management, mangrove restoration challenges and successes, crop climate and market analyses results, Indicators Species management, </w:t>
      </w:r>
      <w:r w:rsidR="005E10B7" w:rsidRPr="00BF3E43">
        <w:rPr>
          <w:sz w:val="22"/>
          <w:szCs w:val="22"/>
        </w:rPr>
        <w:t>reforestation, and Assisted Natural Regen</w:t>
      </w:r>
      <w:r w:rsidR="009879C9" w:rsidRPr="00BF3E43">
        <w:rPr>
          <w:sz w:val="22"/>
          <w:szCs w:val="22"/>
        </w:rPr>
        <w:t>e</w:t>
      </w:r>
      <w:r w:rsidR="005E10B7" w:rsidRPr="00BF3E43">
        <w:rPr>
          <w:sz w:val="22"/>
          <w:szCs w:val="22"/>
        </w:rPr>
        <w:t>ration.</w:t>
      </w:r>
    </w:p>
    <w:p w:rsidR="00FF3211" w:rsidRPr="00BF3E43" w:rsidRDefault="00FF3211" w:rsidP="006918AB">
      <w:pPr>
        <w:jc w:val="both"/>
        <w:rPr>
          <w:sz w:val="22"/>
          <w:szCs w:val="22"/>
        </w:rPr>
      </w:pPr>
    </w:p>
    <w:p w:rsidR="00FF3211" w:rsidRPr="00BF3E43" w:rsidRDefault="00FF3211" w:rsidP="006918AB">
      <w:pPr>
        <w:jc w:val="both"/>
        <w:rPr>
          <w:sz w:val="22"/>
          <w:szCs w:val="22"/>
        </w:rPr>
      </w:pPr>
      <w:r w:rsidRPr="00BF3E43">
        <w:rPr>
          <w:b/>
          <w:i/>
          <w:sz w:val="22"/>
          <w:szCs w:val="22"/>
        </w:rPr>
        <w:t>Strategic Actions</w:t>
      </w:r>
      <w:r w:rsidRPr="00BF3E43">
        <w:rPr>
          <w:sz w:val="22"/>
          <w:szCs w:val="22"/>
        </w:rPr>
        <w:t>:</w:t>
      </w:r>
    </w:p>
    <w:p w:rsidR="00FF3211" w:rsidRPr="00BF3E43" w:rsidRDefault="00FF3211" w:rsidP="006918AB">
      <w:pPr>
        <w:pStyle w:val="ListParagraph"/>
        <w:numPr>
          <w:ilvl w:val="2"/>
          <w:numId w:val="13"/>
        </w:numPr>
        <w:contextualSpacing/>
        <w:jc w:val="both"/>
        <w:rPr>
          <w:b w:val="0"/>
          <w:szCs w:val="22"/>
        </w:rPr>
      </w:pPr>
      <w:r w:rsidRPr="00BF3E43">
        <w:rPr>
          <w:b w:val="0"/>
          <w:szCs w:val="22"/>
        </w:rPr>
        <w:t xml:space="preserve">Develop </w:t>
      </w:r>
      <w:r w:rsidR="005E10B7" w:rsidRPr="00BF3E43">
        <w:rPr>
          <w:b w:val="0"/>
          <w:szCs w:val="22"/>
        </w:rPr>
        <w:t xml:space="preserve">tools such as </w:t>
      </w:r>
      <w:r w:rsidRPr="00BF3E43">
        <w:rPr>
          <w:b w:val="0"/>
          <w:szCs w:val="22"/>
        </w:rPr>
        <w:t>KM Guidelines and Communication Guidelines and train key personnel in their use</w:t>
      </w:r>
    </w:p>
    <w:p w:rsidR="00FF3211" w:rsidRPr="00BF3E43" w:rsidRDefault="00FF3211" w:rsidP="006918AB">
      <w:pPr>
        <w:pStyle w:val="ListParagraph"/>
        <w:numPr>
          <w:ilvl w:val="2"/>
          <w:numId w:val="13"/>
        </w:numPr>
        <w:contextualSpacing/>
        <w:jc w:val="both"/>
        <w:rPr>
          <w:b w:val="0"/>
          <w:szCs w:val="22"/>
        </w:rPr>
      </w:pPr>
      <w:r w:rsidRPr="00BF3E43">
        <w:rPr>
          <w:b w:val="0"/>
          <w:szCs w:val="22"/>
        </w:rPr>
        <w:t>Develop KM activities to support awareness raising</w:t>
      </w:r>
      <w:r w:rsidR="0093529F" w:rsidRPr="00BF3E43">
        <w:rPr>
          <w:b w:val="0"/>
          <w:szCs w:val="22"/>
        </w:rPr>
        <w:t xml:space="preserve"> </w:t>
      </w:r>
    </w:p>
    <w:p w:rsidR="00FF3211" w:rsidRPr="00BF3E43" w:rsidRDefault="00FF3211" w:rsidP="006918AB">
      <w:pPr>
        <w:pStyle w:val="ListParagraph"/>
        <w:numPr>
          <w:ilvl w:val="2"/>
          <w:numId w:val="13"/>
        </w:numPr>
        <w:contextualSpacing/>
        <w:jc w:val="both"/>
        <w:rPr>
          <w:b w:val="0"/>
          <w:szCs w:val="22"/>
        </w:rPr>
      </w:pPr>
      <w:r w:rsidRPr="00BF3E43">
        <w:rPr>
          <w:b w:val="0"/>
          <w:szCs w:val="22"/>
        </w:rPr>
        <w:t>Develop a KM Engagement Plan with knowledge users/partners and providers</w:t>
      </w:r>
      <w:r w:rsidR="001E3494" w:rsidRPr="00BF3E43">
        <w:rPr>
          <w:b w:val="0"/>
          <w:szCs w:val="22"/>
        </w:rPr>
        <w:t xml:space="preserve"> to complement key areas of project, audiences and messages defined in the projects Public Awareness Strategy.</w:t>
      </w:r>
    </w:p>
    <w:p w:rsidR="00FF3211" w:rsidRPr="00BF3E43" w:rsidRDefault="00FF3211" w:rsidP="006918AB">
      <w:pPr>
        <w:pStyle w:val="ListParagraph"/>
        <w:numPr>
          <w:ilvl w:val="2"/>
          <w:numId w:val="13"/>
        </w:numPr>
        <w:contextualSpacing/>
        <w:jc w:val="both"/>
        <w:rPr>
          <w:b w:val="0"/>
          <w:szCs w:val="22"/>
        </w:rPr>
      </w:pPr>
      <w:r w:rsidRPr="00BF3E43">
        <w:rPr>
          <w:b w:val="0"/>
          <w:szCs w:val="22"/>
        </w:rPr>
        <w:t>Determine the existing KM Human and Technology Baseline currently in use in the country and required upgrades</w:t>
      </w:r>
      <w:r w:rsidR="00943687" w:rsidRPr="00BF3E43">
        <w:rPr>
          <w:b w:val="0"/>
          <w:szCs w:val="22"/>
        </w:rPr>
        <w:t xml:space="preserve"> to better disseminate results and lessons learned</w:t>
      </w:r>
      <w:r w:rsidR="00C2326C" w:rsidRPr="00BF3E43">
        <w:rPr>
          <w:b w:val="0"/>
          <w:szCs w:val="22"/>
        </w:rPr>
        <w:t>.</w:t>
      </w:r>
    </w:p>
    <w:p w:rsidR="00FF3211" w:rsidRPr="00BF3E43" w:rsidRDefault="00FF3211" w:rsidP="006918AB">
      <w:pPr>
        <w:pStyle w:val="ListParagraph"/>
        <w:numPr>
          <w:ilvl w:val="2"/>
          <w:numId w:val="13"/>
        </w:numPr>
        <w:contextualSpacing/>
        <w:jc w:val="both"/>
        <w:rPr>
          <w:b w:val="0"/>
          <w:szCs w:val="22"/>
        </w:rPr>
      </w:pPr>
      <w:r w:rsidRPr="00BF3E43">
        <w:rPr>
          <w:b w:val="0"/>
          <w:szCs w:val="22"/>
        </w:rPr>
        <w:t>Systematization of Experiences &amp; Lessons Learned as a result of project interventions</w:t>
      </w:r>
      <w:r w:rsidR="00C2326C" w:rsidRPr="00BF3E43">
        <w:rPr>
          <w:b w:val="0"/>
          <w:szCs w:val="22"/>
        </w:rPr>
        <w:t xml:space="preserve"> according standardized formats and templates to be developed under Strategic Objective 1.</w:t>
      </w:r>
      <w:r w:rsidRPr="00BF3E43">
        <w:rPr>
          <w:b w:val="0"/>
          <w:szCs w:val="22"/>
        </w:rPr>
        <w:t xml:space="preserve"> </w:t>
      </w:r>
    </w:p>
    <w:p w:rsidR="00FF3211" w:rsidRPr="00BF3E43" w:rsidRDefault="00FF3211" w:rsidP="006918AB">
      <w:pPr>
        <w:pStyle w:val="ListParagraph"/>
        <w:numPr>
          <w:ilvl w:val="2"/>
          <w:numId w:val="13"/>
        </w:numPr>
        <w:contextualSpacing/>
        <w:jc w:val="both"/>
        <w:rPr>
          <w:b w:val="0"/>
          <w:szCs w:val="22"/>
        </w:rPr>
      </w:pPr>
      <w:r w:rsidRPr="00BF3E43">
        <w:rPr>
          <w:b w:val="0"/>
          <w:szCs w:val="22"/>
        </w:rPr>
        <w:t xml:space="preserve">Implement national and regional institutional partnerships </w:t>
      </w:r>
      <w:r w:rsidR="00C2326C" w:rsidRPr="00BF3E43">
        <w:rPr>
          <w:b w:val="0"/>
          <w:szCs w:val="22"/>
        </w:rPr>
        <w:t xml:space="preserve">to promote BD Conservation, SLM and CC Mitigation and Adaptation </w:t>
      </w:r>
      <w:r w:rsidR="001B0FA6" w:rsidRPr="00BF3E43">
        <w:rPr>
          <w:b w:val="0"/>
          <w:szCs w:val="22"/>
        </w:rPr>
        <w:t>using tools such as</w:t>
      </w:r>
      <w:r w:rsidRPr="00BF3E43">
        <w:rPr>
          <w:b w:val="0"/>
          <w:szCs w:val="22"/>
        </w:rPr>
        <w:t xml:space="preserve"> technical exchange programs, internships, and collaborative research agreements and Memoranda of Understanding</w:t>
      </w:r>
    </w:p>
    <w:p w:rsidR="00FF3211" w:rsidRPr="00BF3E43" w:rsidRDefault="00FF3211" w:rsidP="006918AB">
      <w:pPr>
        <w:jc w:val="both"/>
        <w:rPr>
          <w:sz w:val="22"/>
          <w:szCs w:val="22"/>
        </w:rPr>
      </w:pPr>
    </w:p>
    <w:p w:rsidR="00FF3211" w:rsidRPr="00BF3E43" w:rsidRDefault="00FF3211" w:rsidP="006918AB">
      <w:pPr>
        <w:autoSpaceDE w:val="0"/>
        <w:autoSpaceDN w:val="0"/>
        <w:adjustRightInd w:val="0"/>
        <w:jc w:val="both"/>
        <w:rPr>
          <w:b/>
          <w:color w:val="000000" w:themeColor="text1"/>
          <w:sz w:val="22"/>
          <w:szCs w:val="22"/>
        </w:rPr>
      </w:pPr>
      <w:r w:rsidRPr="00BF3E43">
        <w:rPr>
          <w:b/>
          <w:color w:val="000000" w:themeColor="text1"/>
          <w:sz w:val="22"/>
          <w:szCs w:val="22"/>
          <w:u w:val="single"/>
        </w:rPr>
        <w:t>Strategic Objective 3</w:t>
      </w:r>
      <w:r w:rsidRPr="00BF3E43">
        <w:rPr>
          <w:color w:val="000000" w:themeColor="text1"/>
          <w:sz w:val="22"/>
          <w:szCs w:val="22"/>
        </w:rPr>
        <w:t>: Support Institutional Arrangements for Knowledge Management.</w:t>
      </w:r>
    </w:p>
    <w:p w:rsidR="006A63FB" w:rsidRPr="00BF3E43" w:rsidRDefault="006A63FB" w:rsidP="006918AB">
      <w:pPr>
        <w:autoSpaceDE w:val="0"/>
        <w:autoSpaceDN w:val="0"/>
        <w:adjustRightInd w:val="0"/>
        <w:jc w:val="both"/>
        <w:rPr>
          <w:color w:val="000000" w:themeColor="text1"/>
          <w:sz w:val="22"/>
          <w:szCs w:val="22"/>
        </w:rPr>
      </w:pPr>
    </w:p>
    <w:p w:rsidR="00FF3211" w:rsidRPr="00BF3E43" w:rsidRDefault="00FF3211" w:rsidP="006918AB">
      <w:pPr>
        <w:autoSpaceDE w:val="0"/>
        <w:autoSpaceDN w:val="0"/>
        <w:adjustRightInd w:val="0"/>
        <w:jc w:val="both"/>
        <w:rPr>
          <w:b/>
          <w:color w:val="000000" w:themeColor="text1"/>
          <w:sz w:val="22"/>
          <w:szCs w:val="22"/>
        </w:rPr>
      </w:pPr>
      <w:r w:rsidRPr="00BF3E43">
        <w:rPr>
          <w:b/>
          <w:color w:val="000000" w:themeColor="text1"/>
          <w:sz w:val="22"/>
          <w:szCs w:val="22"/>
        </w:rPr>
        <w:t>Rationale:</w:t>
      </w:r>
    </w:p>
    <w:p w:rsidR="006918AB" w:rsidRPr="00BF3E43" w:rsidRDefault="006918AB" w:rsidP="006918AB">
      <w:pPr>
        <w:pStyle w:val="Default"/>
        <w:jc w:val="both"/>
        <w:rPr>
          <w:sz w:val="22"/>
          <w:szCs w:val="22"/>
        </w:rPr>
      </w:pPr>
    </w:p>
    <w:p w:rsidR="00FF3211" w:rsidRPr="00BF3E43" w:rsidRDefault="00FF3211" w:rsidP="006918AB">
      <w:pPr>
        <w:pStyle w:val="Default"/>
        <w:jc w:val="both"/>
        <w:rPr>
          <w:sz w:val="22"/>
          <w:szCs w:val="22"/>
        </w:rPr>
      </w:pPr>
      <w:r w:rsidRPr="00BF3E43">
        <w:rPr>
          <w:sz w:val="22"/>
          <w:szCs w:val="22"/>
        </w:rPr>
        <w:t xml:space="preserve">For a SLM, BD and CC knowledge management framework to succeed and serve as a true baseline for expansion and replication across the country, a national institutional arrangement to manage the diverse sources of SLM, BD and CC knowledge and information will be essential. A central coordination function at the national level is required to ensure that stakeholders continue generating SLM, BD and CC knowledge, the standardization and national and local relevance are vetted, and that this knowledge is accessible to all users.  </w:t>
      </w:r>
    </w:p>
    <w:p w:rsidR="00FF3211" w:rsidRPr="00BF3E43" w:rsidRDefault="00FF3211" w:rsidP="006918AB">
      <w:pPr>
        <w:pStyle w:val="Default"/>
        <w:ind w:left="360"/>
        <w:jc w:val="both"/>
        <w:rPr>
          <w:sz w:val="22"/>
          <w:szCs w:val="22"/>
        </w:rPr>
      </w:pPr>
    </w:p>
    <w:p w:rsidR="00FF3211" w:rsidRPr="00BF3E43" w:rsidRDefault="00FF3211" w:rsidP="006918AB">
      <w:pPr>
        <w:pStyle w:val="Default"/>
        <w:ind w:left="360"/>
        <w:jc w:val="both"/>
        <w:rPr>
          <w:b/>
          <w:i/>
          <w:sz w:val="22"/>
          <w:szCs w:val="22"/>
        </w:rPr>
      </w:pPr>
      <w:r w:rsidRPr="00BF3E43">
        <w:rPr>
          <w:b/>
          <w:i/>
          <w:sz w:val="22"/>
          <w:szCs w:val="22"/>
        </w:rPr>
        <w:t>Strategic Actions:</w:t>
      </w:r>
    </w:p>
    <w:p w:rsidR="00FF3211" w:rsidRPr="00BF3E43" w:rsidRDefault="00FF3211" w:rsidP="006918AB">
      <w:pPr>
        <w:pStyle w:val="Default"/>
        <w:numPr>
          <w:ilvl w:val="2"/>
          <w:numId w:val="26"/>
        </w:numPr>
        <w:jc w:val="both"/>
        <w:rPr>
          <w:sz w:val="22"/>
          <w:szCs w:val="22"/>
        </w:rPr>
      </w:pPr>
      <w:r w:rsidRPr="00BF3E43">
        <w:rPr>
          <w:sz w:val="22"/>
          <w:szCs w:val="22"/>
        </w:rPr>
        <w:t>Establish a National KM Node</w:t>
      </w:r>
    </w:p>
    <w:p w:rsidR="00FF3211" w:rsidRPr="00BF3E43" w:rsidRDefault="00FF3211" w:rsidP="006918AB">
      <w:pPr>
        <w:pStyle w:val="Default"/>
        <w:numPr>
          <w:ilvl w:val="2"/>
          <w:numId w:val="26"/>
        </w:numPr>
        <w:jc w:val="both"/>
        <w:rPr>
          <w:sz w:val="22"/>
          <w:szCs w:val="22"/>
        </w:rPr>
      </w:pPr>
      <w:r w:rsidRPr="00BF3E43">
        <w:rPr>
          <w:sz w:val="22"/>
          <w:szCs w:val="22"/>
        </w:rPr>
        <w:t>Establish a National KM Partnership Network across key institutions of the country</w:t>
      </w:r>
    </w:p>
    <w:p w:rsidR="00B30B8E" w:rsidRPr="00BF3E43" w:rsidRDefault="00FF3211" w:rsidP="00887D7D">
      <w:pPr>
        <w:pStyle w:val="Default"/>
        <w:numPr>
          <w:ilvl w:val="2"/>
          <w:numId w:val="26"/>
        </w:numPr>
        <w:jc w:val="both"/>
        <w:rPr>
          <w:sz w:val="22"/>
          <w:szCs w:val="22"/>
        </w:rPr>
      </w:pPr>
      <w:bookmarkStart w:id="197" w:name="_Toc7081004"/>
      <w:r w:rsidRPr="00BF3E43">
        <w:rPr>
          <w:sz w:val="22"/>
          <w:szCs w:val="22"/>
        </w:rPr>
        <w:t>Implement a National KM Workshop to present the node and network and to demonstrate its functionality</w:t>
      </w:r>
      <w:r w:rsidR="00CA26D1" w:rsidRPr="00BF3E43">
        <w:rPr>
          <w:sz w:val="22"/>
          <w:szCs w:val="22"/>
        </w:rPr>
        <w:t xml:space="preserve"> and usefulness beyond the life of the proposed project.</w:t>
      </w:r>
      <w:bookmarkEnd w:id="197"/>
    </w:p>
    <w:p w:rsidR="005C4234" w:rsidRPr="00BF3E43" w:rsidRDefault="005C4234" w:rsidP="00887D7D">
      <w:pPr>
        <w:pStyle w:val="Default"/>
        <w:numPr>
          <w:ilvl w:val="2"/>
          <w:numId w:val="26"/>
        </w:numPr>
        <w:jc w:val="both"/>
        <w:rPr>
          <w:sz w:val="22"/>
          <w:szCs w:val="22"/>
        </w:rPr>
        <w:sectPr w:rsidR="005C4234" w:rsidRPr="00BF3E43" w:rsidSect="009B5F4E">
          <w:pgSz w:w="12240" w:h="15840" w:code="1"/>
          <w:pgMar w:top="1440" w:right="1440" w:bottom="1440" w:left="1440" w:header="706" w:footer="706" w:gutter="0"/>
          <w:cols w:space="708"/>
          <w:docGrid w:linePitch="360"/>
        </w:sectPr>
      </w:pPr>
    </w:p>
    <w:p w:rsidR="003065AA" w:rsidRPr="00BF3E43" w:rsidRDefault="007D6C54">
      <w:pPr>
        <w:spacing w:after="120"/>
        <w:outlineLvl w:val="1"/>
        <w:rPr>
          <w:b/>
          <w:sz w:val="22"/>
          <w:szCs w:val="22"/>
          <w:lang w:val="en-GB"/>
        </w:rPr>
      </w:pPr>
      <w:bookmarkStart w:id="198" w:name="_Toc7081005"/>
      <w:bookmarkStart w:id="199" w:name="_Toc7084492"/>
      <w:r w:rsidRPr="00BF3E43">
        <w:rPr>
          <w:b/>
          <w:sz w:val="22"/>
          <w:szCs w:val="22"/>
          <w:lang w:val="en-GB"/>
        </w:rPr>
        <w:lastRenderedPageBreak/>
        <w:t xml:space="preserve">Appendix </w:t>
      </w:r>
      <w:r w:rsidR="00AF4B9A" w:rsidRPr="00BF3E43">
        <w:rPr>
          <w:b/>
          <w:sz w:val="22"/>
          <w:szCs w:val="22"/>
          <w:lang w:val="en-GB"/>
        </w:rPr>
        <w:t>20</w:t>
      </w:r>
      <w:r w:rsidRPr="00BF3E43">
        <w:rPr>
          <w:b/>
          <w:sz w:val="22"/>
          <w:szCs w:val="22"/>
          <w:lang w:val="en-GB"/>
        </w:rPr>
        <w:t xml:space="preserve"> </w:t>
      </w:r>
      <w:r w:rsidR="00F44DDF" w:rsidRPr="00BF3E43">
        <w:rPr>
          <w:b/>
          <w:sz w:val="22"/>
          <w:szCs w:val="22"/>
          <w:lang w:val="en-GB"/>
        </w:rPr>
        <w:t>–</w:t>
      </w:r>
      <w:r w:rsidRPr="00BF3E43">
        <w:rPr>
          <w:b/>
          <w:sz w:val="22"/>
          <w:szCs w:val="22"/>
          <w:lang w:val="en-GB"/>
        </w:rPr>
        <w:t xml:space="preserve"> </w:t>
      </w:r>
      <w:r w:rsidR="00F44DDF" w:rsidRPr="00BF3E43">
        <w:rPr>
          <w:b/>
          <w:sz w:val="22"/>
          <w:szCs w:val="22"/>
          <w:lang w:val="en-GB"/>
        </w:rPr>
        <w:t>UNEP Capacity Scorecard</w:t>
      </w:r>
      <w:bookmarkEnd w:id="198"/>
      <w:bookmarkEnd w:id="199"/>
    </w:p>
    <w:p w:rsidR="00F44DDF" w:rsidRPr="00BF3E43" w:rsidRDefault="00F44DDF">
      <w:pPr>
        <w:spacing w:after="120"/>
        <w:outlineLvl w:val="1"/>
        <w:rPr>
          <w:b/>
          <w:sz w:val="22"/>
          <w:szCs w:val="22"/>
          <w:lang w:val="en-GB"/>
        </w:rPr>
      </w:pPr>
    </w:p>
    <w:p w:rsidR="00570A3A" w:rsidRPr="00BF3E43" w:rsidRDefault="00570A3A" w:rsidP="00570A3A">
      <w:pPr>
        <w:jc w:val="center"/>
        <w:rPr>
          <w:b/>
        </w:rPr>
      </w:pPr>
      <w:r w:rsidRPr="00BF3E43">
        <w:rPr>
          <w:b/>
        </w:rPr>
        <w:t xml:space="preserve">Capacity Development Scorecard for Project: </w:t>
      </w:r>
    </w:p>
    <w:p w:rsidR="00570A3A" w:rsidRPr="00BF3E43" w:rsidRDefault="00570A3A" w:rsidP="00570A3A">
      <w:pPr>
        <w:jc w:val="center"/>
        <w:rPr>
          <w:b/>
          <w:i/>
          <w:sz w:val="22"/>
          <w:szCs w:val="22"/>
          <w:lang w:eastAsia="es-ES"/>
        </w:rPr>
      </w:pPr>
      <w:r w:rsidRPr="00BF3E43">
        <w:rPr>
          <w:b/>
          <w:i/>
          <w:sz w:val="22"/>
          <w:szCs w:val="22"/>
          <w:lang w:eastAsia="es-ES"/>
        </w:rPr>
        <w:t>“Improving Environmental Management through Sustainable Land Management in St. Kitts and Nevis”</w:t>
      </w:r>
    </w:p>
    <w:p w:rsidR="00570A3A" w:rsidRPr="00BF3E43" w:rsidRDefault="00570A3A" w:rsidP="00570A3A">
      <w:pPr>
        <w:jc w:val="center"/>
        <w:rPr>
          <w:b/>
          <w:sz w:val="22"/>
          <w:szCs w:val="22"/>
          <w:lang w:eastAsia="es-ES"/>
        </w:rPr>
      </w:pPr>
    </w:p>
    <w:p w:rsidR="00570A3A" w:rsidRPr="00BF3E43" w:rsidRDefault="00570A3A" w:rsidP="00570A3A">
      <w:pPr>
        <w:jc w:val="center"/>
        <w:rPr>
          <w:b/>
          <w:sz w:val="22"/>
          <w:szCs w:val="22"/>
          <w:u w:val="single"/>
          <w:lang w:eastAsia="es-ES"/>
        </w:rPr>
      </w:pPr>
      <w:r w:rsidRPr="00BF3E43">
        <w:rPr>
          <w:b/>
          <w:sz w:val="22"/>
          <w:szCs w:val="22"/>
          <w:u w:val="single"/>
          <w:lang w:eastAsia="es-ES"/>
        </w:rPr>
        <w:t>ENVIRONMENTAL MANAGEMENT CAPACITY BASELINE</w:t>
      </w:r>
    </w:p>
    <w:p w:rsidR="00570A3A" w:rsidRPr="00BF3E43" w:rsidRDefault="00570A3A" w:rsidP="00570A3A">
      <w:pPr>
        <w:spacing w:line="276" w:lineRule="auto"/>
        <w:jc w:val="center"/>
        <w:rPr>
          <w:b/>
        </w:rPr>
      </w:pPr>
    </w:p>
    <w:tbl>
      <w:tblPr>
        <w:tblW w:w="14130" w:type="dxa"/>
        <w:tblInd w:w="-54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ayout w:type="fixed"/>
        <w:tblLook w:val="04A0" w:firstRow="1" w:lastRow="0" w:firstColumn="1" w:lastColumn="0" w:noHBand="0" w:noVBand="1"/>
      </w:tblPr>
      <w:tblGrid>
        <w:gridCol w:w="1530"/>
        <w:gridCol w:w="5760"/>
        <w:gridCol w:w="630"/>
        <w:gridCol w:w="540"/>
        <w:gridCol w:w="2610"/>
        <w:gridCol w:w="180"/>
        <w:gridCol w:w="2880"/>
      </w:tblGrid>
      <w:tr w:rsidR="00966688" w:rsidRPr="00BF3E43" w:rsidTr="00D96571">
        <w:trPr>
          <w:tblHeader/>
        </w:trPr>
        <w:tc>
          <w:tcPr>
            <w:tcW w:w="153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BF3E43" w:rsidRDefault="00966688" w:rsidP="00966688">
            <w:pPr>
              <w:ind w:left="-18" w:right="-108"/>
              <w:rPr>
                <w:b/>
                <w:color w:val="FFFFFF"/>
                <w:sz w:val="20"/>
                <w:szCs w:val="20"/>
              </w:rPr>
            </w:pPr>
            <w:r w:rsidRPr="00BF3E43">
              <w:rPr>
                <w:b/>
                <w:color w:val="FFFFFF"/>
                <w:sz w:val="20"/>
                <w:szCs w:val="20"/>
              </w:rPr>
              <w:t>Capacity Result / Indicator</w:t>
            </w:r>
          </w:p>
        </w:tc>
        <w:tc>
          <w:tcPr>
            <w:tcW w:w="576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BF3E43" w:rsidRDefault="00966688" w:rsidP="002C0431">
            <w:pPr>
              <w:rPr>
                <w:b/>
                <w:color w:val="FFFFFF"/>
                <w:sz w:val="20"/>
                <w:szCs w:val="20"/>
              </w:rPr>
            </w:pPr>
            <w:r w:rsidRPr="00BF3E43">
              <w:rPr>
                <w:b/>
                <w:color w:val="FFFFFF"/>
                <w:sz w:val="20"/>
                <w:szCs w:val="20"/>
              </w:rPr>
              <w:t>Staged Indicators</w:t>
            </w:r>
          </w:p>
        </w:tc>
        <w:tc>
          <w:tcPr>
            <w:tcW w:w="63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BF3E43" w:rsidRDefault="00966688" w:rsidP="002C0431">
            <w:pPr>
              <w:ind w:left="-82" w:right="-108"/>
              <w:jc w:val="center"/>
              <w:rPr>
                <w:b/>
                <w:color w:val="FFFFFF"/>
                <w:sz w:val="20"/>
                <w:szCs w:val="20"/>
              </w:rPr>
            </w:pPr>
            <w:r w:rsidRPr="00BF3E43">
              <w:rPr>
                <w:b/>
                <w:color w:val="FFFFFF"/>
                <w:sz w:val="20"/>
                <w:szCs w:val="20"/>
              </w:rPr>
              <w:t>Rating</w:t>
            </w:r>
          </w:p>
        </w:tc>
        <w:tc>
          <w:tcPr>
            <w:tcW w:w="54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BF3E43" w:rsidRDefault="00966688" w:rsidP="002C0431">
            <w:pPr>
              <w:ind w:left="-108" w:right="-108"/>
              <w:jc w:val="center"/>
              <w:rPr>
                <w:b/>
                <w:color w:val="FFFFFF"/>
                <w:sz w:val="20"/>
                <w:szCs w:val="20"/>
              </w:rPr>
            </w:pPr>
            <w:r w:rsidRPr="00BF3E43">
              <w:rPr>
                <w:b/>
                <w:color w:val="FFFFFF"/>
                <w:sz w:val="20"/>
                <w:szCs w:val="20"/>
              </w:rPr>
              <w:t>Score</w:t>
            </w:r>
          </w:p>
        </w:tc>
        <w:tc>
          <w:tcPr>
            <w:tcW w:w="261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BF3E43" w:rsidRDefault="00966688" w:rsidP="002C0431">
            <w:pPr>
              <w:jc w:val="center"/>
              <w:rPr>
                <w:b/>
                <w:color w:val="FFFFFF"/>
                <w:sz w:val="20"/>
                <w:szCs w:val="20"/>
              </w:rPr>
            </w:pPr>
            <w:r w:rsidRPr="00BF3E43">
              <w:rPr>
                <w:b/>
                <w:color w:val="FFFFFF"/>
                <w:sz w:val="20"/>
                <w:szCs w:val="20"/>
              </w:rPr>
              <w:t>Comments</w:t>
            </w:r>
          </w:p>
        </w:tc>
        <w:tc>
          <w:tcPr>
            <w:tcW w:w="3060" w:type="dxa"/>
            <w:gridSpan w:val="2"/>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BF3E43" w:rsidRDefault="00966688" w:rsidP="002C0431">
            <w:pPr>
              <w:ind w:left="-116" w:right="-108"/>
              <w:jc w:val="center"/>
              <w:rPr>
                <w:b/>
                <w:color w:val="FFFFFF"/>
                <w:sz w:val="20"/>
                <w:szCs w:val="20"/>
              </w:rPr>
            </w:pPr>
            <w:r w:rsidRPr="00BF3E43">
              <w:rPr>
                <w:b/>
                <w:color w:val="FFFFFF"/>
                <w:sz w:val="20"/>
                <w:szCs w:val="20"/>
              </w:rPr>
              <w:t>Next Steps</w:t>
            </w:r>
          </w:p>
        </w:tc>
      </w:tr>
      <w:tr w:rsidR="00570A3A" w:rsidRPr="00BF3E43" w:rsidTr="00D96571">
        <w:tc>
          <w:tcPr>
            <w:tcW w:w="14130" w:type="dxa"/>
            <w:gridSpan w:val="7"/>
            <w:tcBorders>
              <w:top w:val="single" w:sz="4" w:space="0" w:color="00000A"/>
              <w:left w:val="single" w:sz="4" w:space="0" w:color="00000A"/>
              <w:bottom w:val="single" w:sz="4" w:space="0" w:color="00000A"/>
              <w:right w:val="single" w:sz="4" w:space="0" w:color="00000A"/>
            </w:tcBorders>
            <w:shd w:val="clear" w:color="auto" w:fill="D5DCE4" w:themeFill="text2" w:themeFillTint="33"/>
            <w:tcMar>
              <w:left w:w="108" w:type="dxa"/>
            </w:tcMar>
          </w:tcPr>
          <w:p w:rsidR="00570A3A" w:rsidRPr="00BF3E43" w:rsidRDefault="00570A3A" w:rsidP="002C0431">
            <w:pPr>
              <w:rPr>
                <w:b/>
                <w:sz w:val="20"/>
                <w:szCs w:val="20"/>
              </w:rPr>
            </w:pPr>
            <w:r w:rsidRPr="00BF3E43">
              <w:rPr>
                <w:b/>
                <w:sz w:val="20"/>
                <w:szCs w:val="20"/>
              </w:rPr>
              <w:t>CR1: Capacities for engagement</w:t>
            </w: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1</w:t>
            </w:r>
            <w:r w:rsidRPr="00BF3E43">
              <w:rPr>
                <w:sz w:val="20"/>
                <w:szCs w:val="20"/>
              </w:rPr>
              <w:t xml:space="preserve"> – Degree of legitimacy / mandate of lead environmental organizations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Organizational responsibilities for environmental management are not clearly defined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The score is based on the fact that some stakeholders may not be aware of the remit of responsibility for each organization, and there may be interpretations of overlapping mandates.</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ind w:right="-18"/>
              <w:rPr>
                <w:sz w:val="20"/>
                <w:szCs w:val="20"/>
              </w:rPr>
            </w:pPr>
            <w:r w:rsidRPr="00BF3E43">
              <w:rPr>
                <w:sz w:val="20"/>
                <w:szCs w:val="20"/>
              </w:rPr>
              <w:t>The project will implement actions to strengthen public awareness of the legislative parameters and provisions under which each organization functions, and will promote multi-agency coordinating structures, such as the Project Steering Committee and the Technical Advisory Committee, as functional examples to be sustained and replicated beyond the project life.</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Organizational responsibilities for environmental management are identified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ind w:right="-44"/>
              <w:rPr>
                <w:sz w:val="20"/>
                <w:szCs w:val="20"/>
              </w:rPr>
            </w:pPr>
            <w:r w:rsidRPr="00BF3E43">
              <w:rPr>
                <w:sz w:val="20"/>
                <w:szCs w:val="20"/>
              </w:rPr>
              <w:t>Authority and legitimacy of all lead organizations responsible for environmental management are partially recognized by stakeholders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bCs/>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Authority and legitimacy of all lead organizations responsible for environmental management are recognized by stakeholders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Indictor 2</w:t>
            </w:r>
            <w:r w:rsidRPr="00BF3E43">
              <w:rPr>
                <w:sz w:val="20"/>
                <w:szCs w:val="20"/>
              </w:rPr>
              <w:t xml:space="preserve"> – Existence of operational co-management mechanisms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rPr>
                <w:sz w:val="20"/>
                <w:szCs w:val="20"/>
              </w:rPr>
            </w:pPr>
            <w:r w:rsidRPr="00BF3E43">
              <w:rPr>
                <w:sz w:val="20"/>
                <w:szCs w:val="20"/>
              </w:rPr>
              <w:t>No co-management mechanisms are in place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ind w:right="-108"/>
              <w:rPr>
                <w:sz w:val="20"/>
                <w:szCs w:val="20"/>
              </w:rPr>
            </w:pPr>
            <w:r w:rsidRPr="00BF3E43">
              <w:rPr>
                <w:sz w:val="20"/>
                <w:szCs w:val="20"/>
              </w:rPr>
              <w:t xml:space="preserve">There are some co-management mechanisms in place but they are not formal. The arrangement may be based on legislative remit such as outlined under the Finance Administration Act or the Procurement and Contracts Administration Act. Therefore, if stakeholders are unaware of the provisions therein they may be resistant. </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 xml:space="preserve">The project will promote the formalization of the co-management arrangements beyond the legislative provisions through MOUs, using the platform provided by the Project Steering Committee. </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Some co-management mechanisms are in place and operational</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34"/>
              <w:rPr>
                <w:sz w:val="20"/>
                <w:szCs w:val="20"/>
              </w:rPr>
            </w:pPr>
            <w:r w:rsidRPr="00BF3E43">
              <w:rPr>
                <w:sz w:val="20"/>
                <w:szCs w:val="20"/>
              </w:rPr>
              <w:t>Some co-management mechanisms are formally established through agreements, MOUs, etc.</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34"/>
              <w:rPr>
                <w:sz w:val="20"/>
                <w:szCs w:val="20"/>
              </w:rPr>
            </w:pPr>
            <w:r w:rsidRPr="00BF3E43">
              <w:rPr>
                <w:sz w:val="20"/>
                <w:szCs w:val="20"/>
              </w:rPr>
              <w:t>Comprehensive co-management mechanisms are formally established and are operational / functional</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3</w:t>
            </w:r>
            <w:r w:rsidRPr="00BF3E43">
              <w:rPr>
                <w:sz w:val="20"/>
                <w:szCs w:val="20"/>
              </w:rPr>
              <w:t xml:space="preserve"> – Existence of cooperation </w:t>
            </w:r>
            <w:r w:rsidRPr="00BF3E43">
              <w:rPr>
                <w:sz w:val="20"/>
                <w:szCs w:val="20"/>
              </w:rPr>
              <w:lastRenderedPageBreak/>
              <w:t>with stakeholder groups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lastRenderedPageBreak/>
              <w:t>Identification of stakeholders and their participation/involvement in decision-making is poor</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ind w:right="-18"/>
              <w:rPr>
                <w:sz w:val="20"/>
                <w:szCs w:val="20"/>
              </w:rPr>
            </w:pPr>
            <w:r w:rsidRPr="00BF3E43">
              <w:rPr>
                <w:sz w:val="20"/>
                <w:szCs w:val="20"/>
              </w:rPr>
              <w:t xml:space="preserve">When initiatives are being developed or ongoing a process or mechanism is established to involve the key </w:t>
            </w:r>
            <w:r w:rsidRPr="00BF3E43">
              <w:rPr>
                <w:sz w:val="20"/>
                <w:szCs w:val="20"/>
              </w:rPr>
              <w:lastRenderedPageBreak/>
              <w:t>stakeholders in the consultative process e.g. Project formulation workshops and PSCs.</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ind w:right="-108"/>
              <w:rPr>
                <w:sz w:val="20"/>
                <w:szCs w:val="20"/>
              </w:rPr>
            </w:pPr>
            <w:r w:rsidRPr="00BF3E43">
              <w:rPr>
                <w:sz w:val="20"/>
                <w:szCs w:val="20"/>
              </w:rPr>
              <w:lastRenderedPageBreak/>
              <w:t xml:space="preserve">The project will have formal governance and consultation structures to ensure that this need is addressed, by engaging with local </w:t>
            </w:r>
            <w:r w:rsidRPr="00BF3E43">
              <w:rPr>
                <w:sz w:val="20"/>
                <w:szCs w:val="20"/>
              </w:rPr>
              <w:lastRenderedPageBreak/>
              <w:t xml:space="preserve">and national stakeholders including public and private sector organizations, CBOs and NGOs for information dissemination, policy dialogue, and decision-making; i.e., the Project Steering Committee and the Technical Advisory Committee. </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rPr>
                <w:sz w:val="20"/>
                <w:szCs w:val="20"/>
              </w:rPr>
            </w:pPr>
            <w:r w:rsidRPr="00BF3E43">
              <w:rPr>
                <w:sz w:val="20"/>
                <w:szCs w:val="20"/>
              </w:rPr>
              <w:t>Stakeholders are identified but their participation in decision-making is limited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Stakeholders are identified and regular consultations mechanisms are established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Stakeholders are identified and they actively contribute to established participative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570A3A" w:rsidRPr="00BF3E43" w:rsidTr="00D96571">
        <w:tc>
          <w:tcPr>
            <w:tcW w:w="14130" w:type="dxa"/>
            <w:gridSpan w:val="7"/>
            <w:tcBorders>
              <w:top w:val="single" w:sz="4" w:space="0" w:color="00000A"/>
              <w:left w:val="single" w:sz="4" w:space="0" w:color="00000A"/>
              <w:bottom w:val="single" w:sz="4" w:space="0" w:color="00000A"/>
              <w:right w:val="single" w:sz="4" w:space="0" w:color="00000A"/>
            </w:tcBorders>
            <w:shd w:val="clear" w:color="auto" w:fill="D5DCE4" w:themeFill="text2" w:themeFillTint="33"/>
            <w:tcMar>
              <w:left w:w="108" w:type="dxa"/>
            </w:tcMar>
          </w:tcPr>
          <w:p w:rsidR="00570A3A" w:rsidRPr="00BF3E43" w:rsidRDefault="00570A3A" w:rsidP="00C351D8">
            <w:pPr>
              <w:rPr>
                <w:b/>
                <w:sz w:val="20"/>
                <w:szCs w:val="20"/>
              </w:rPr>
            </w:pPr>
            <w:r w:rsidRPr="00BF3E43">
              <w:rPr>
                <w:b/>
                <w:sz w:val="20"/>
                <w:szCs w:val="20"/>
              </w:rPr>
              <w:t>CR 2: Capacities to generate, access and use information and knowledge</w:t>
            </w: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4</w:t>
            </w:r>
            <w:r w:rsidRPr="00BF3E43">
              <w:rPr>
                <w:sz w:val="20"/>
                <w:szCs w:val="20"/>
              </w:rPr>
              <w:t xml:space="preserve"> – Degree of environmental awareness of stakeholders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Stakeholders are not aware about global environmental issues and their related possible solutions (MEAs)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There are no reliable measure of the effectiveness of past public awareness campaigns, and thus a clear indication of the current level of environmental awareness by stakeholders.</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 xml:space="preserve">The project has a specific Public Education and Awareness Strategy which focuses on SLM, BD conservation and CSA, which will be selectively implemented to ensure maximum effectiveness of all environmental awareness efforts. </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ind w:right="-44"/>
              <w:rPr>
                <w:sz w:val="20"/>
                <w:szCs w:val="20"/>
              </w:rPr>
            </w:pPr>
            <w:r w:rsidRPr="00BF3E43">
              <w:rPr>
                <w:sz w:val="20"/>
                <w:szCs w:val="20"/>
              </w:rPr>
              <w:t>Stakeholders are aware about global environmental issues but not about the possible solutions (MEAs)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Stakeholders are aware about global environmental issues and the possible solutions but do not know how to participate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Stakeholders are aware about global environmental issues and are actively participating in the implementation of related solutions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5</w:t>
            </w:r>
            <w:r w:rsidRPr="00BF3E43">
              <w:rPr>
                <w:sz w:val="20"/>
                <w:szCs w:val="20"/>
              </w:rPr>
              <w:t xml:space="preserve"> – Access and sharing of environmental information by stakeholders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The environmental information needs are not identified and the information management infrastructure is inadequate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Some efforts are being made by the Department of Environment to create a repository of data and information, but there is no system in place for structure Knowledge Management.</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The project has a specific Knowledge Management Strategy which focuses on SLM, BD conservation and CSA, which will be selectively implemented to ensure maximum effectiveness in information access, sharing and the systematization of project results, experiences and lessons learned.</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The environmental information needs are identified but the information management infrastructure is inadequate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ind w:right="-44"/>
              <w:rPr>
                <w:sz w:val="20"/>
                <w:szCs w:val="20"/>
              </w:rPr>
            </w:pPr>
            <w:r w:rsidRPr="00BF3E43">
              <w:rPr>
                <w:sz w:val="20"/>
                <w:szCs w:val="20"/>
              </w:rPr>
              <w:t>The environmental information is partially available and shared among stakeholders but is not covering all focal areas and/or the information management infrastructure to manage and give information access to the public is limited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bCs/>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Comprehensive environmental information is available and shared through an adequate information management infrastructure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6</w:t>
            </w:r>
            <w:r w:rsidRPr="00BF3E43">
              <w:rPr>
                <w:sz w:val="20"/>
                <w:szCs w:val="20"/>
              </w:rPr>
              <w:t xml:space="preserve"> – Existence of environmental education programmes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No environmental education programmes are in place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Some work is being done by the Department of Environment and other agencies but this needs to be further developed</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 xml:space="preserve">The project will support the development of education and awareness programs in Climate Smart Agriculture and sustainable development to be implemented in secondary </w:t>
            </w:r>
            <w:r w:rsidR="00E82D3B" w:rsidRPr="00E82D3B">
              <w:rPr>
                <w:sz w:val="20"/>
                <w:szCs w:val="20"/>
                <w:highlight w:val="yellow"/>
              </w:rPr>
              <w:t>schools</w:t>
            </w:r>
            <w:r w:rsidRPr="00BF3E43">
              <w:rPr>
                <w:sz w:val="20"/>
                <w:szCs w:val="20"/>
              </w:rPr>
              <w:t xml:space="preserve"> in St. Kitts &amp; Nevis. </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rPr>
                <w:sz w:val="20"/>
                <w:szCs w:val="20"/>
              </w:rPr>
            </w:pPr>
            <w:r w:rsidRPr="00BF3E43">
              <w:rPr>
                <w:sz w:val="20"/>
                <w:szCs w:val="20"/>
              </w:rPr>
              <w:t>Environmental education programmes are partially developed and partially delivered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Environmental education programmes are fully developed but partially delivered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Comprehensive environmental education programmes exist and are being delivered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7</w:t>
            </w:r>
            <w:r w:rsidRPr="00BF3E43">
              <w:rPr>
                <w:sz w:val="20"/>
                <w:szCs w:val="20"/>
              </w:rPr>
              <w:t xml:space="preserve"> – Extent of the </w:t>
            </w:r>
            <w:r w:rsidRPr="00BF3E43">
              <w:rPr>
                <w:sz w:val="20"/>
                <w:szCs w:val="20"/>
              </w:rPr>
              <w:lastRenderedPageBreak/>
              <w:t>linkage between environmental research / science and policy development</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lastRenderedPageBreak/>
              <w:t>No linkage exist between environmental policy development and science/research strategies and programmes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 xml:space="preserve">There are no research strategies and programmes </w:t>
            </w:r>
            <w:r w:rsidRPr="00BF3E43">
              <w:rPr>
                <w:sz w:val="20"/>
                <w:szCs w:val="20"/>
              </w:rPr>
              <w:lastRenderedPageBreak/>
              <w:t>linked to the policy formulation process for environmental management.</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lastRenderedPageBreak/>
              <w:t xml:space="preserve">The project will support the development of biodiversity </w:t>
            </w:r>
            <w:r w:rsidRPr="00BF3E43">
              <w:rPr>
                <w:sz w:val="20"/>
                <w:szCs w:val="20"/>
              </w:rPr>
              <w:lastRenderedPageBreak/>
              <w:t>baseline assessments to inform policy decision on three key indicators species and the sustainable use of biodiversity in at least 2 Key Biodiversity Areas in St. Kitts &amp; Nevis.</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rPr>
                <w:sz w:val="20"/>
                <w:szCs w:val="20"/>
              </w:rPr>
            </w:pPr>
            <w:r w:rsidRPr="00BF3E43">
              <w:rPr>
                <w:sz w:val="20"/>
                <w:szCs w:val="20"/>
              </w:rPr>
              <w:t>Research needs for environmental policy development are identified but are not translated into relevant research strategies and programmes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Relevant research strategies and programmes for environmental policy development exist but the research information is not responding fully to the policy research needs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Relevant research results are available for environmental policy development</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8</w:t>
            </w:r>
            <w:r w:rsidRPr="00BF3E43">
              <w:rPr>
                <w:sz w:val="20"/>
                <w:szCs w:val="20"/>
              </w:rPr>
              <w:t xml:space="preserve"> – Extent of inclusion / use of traditional knowledge in environmental decision-making</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Traditional knowledge is ignored and not taken into account into relevant participative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There are no systems in place to document or safeguard traditional knowledge.</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The project will make efforts through its Knowledge Management Strategy to systematize traditional knowledge relevant for SLM. BD conservation and CSA.</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ind w:right="-44"/>
              <w:rPr>
                <w:sz w:val="20"/>
                <w:szCs w:val="20"/>
              </w:rPr>
            </w:pPr>
            <w:r w:rsidRPr="00BF3E43">
              <w:rPr>
                <w:sz w:val="20"/>
                <w:szCs w:val="20"/>
              </w:rPr>
              <w:t>Traditional knowledge is identified and recognized as important but is not collected and used in relevant participative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Traditional knowledge is collected but is not used systematically into relevant participative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Traditional knowledge is collected, used and shared for effective participative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570A3A" w:rsidRPr="00BF3E43" w:rsidTr="00D96571">
        <w:tc>
          <w:tcPr>
            <w:tcW w:w="14130" w:type="dxa"/>
            <w:gridSpan w:val="7"/>
            <w:tcBorders>
              <w:top w:val="single" w:sz="4" w:space="0" w:color="00000A"/>
              <w:left w:val="single" w:sz="4" w:space="0" w:color="00000A"/>
              <w:bottom w:val="single" w:sz="4" w:space="0" w:color="00000A"/>
              <w:right w:val="single" w:sz="4" w:space="0" w:color="00000A"/>
            </w:tcBorders>
            <w:shd w:val="clear" w:color="auto" w:fill="D5DCE4" w:themeFill="text2" w:themeFillTint="33"/>
            <w:tcMar>
              <w:left w:w="108" w:type="dxa"/>
            </w:tcMar>
          </w:tcPr>
          <w:p w:rsidR="00570A3A" w:rsidRPr="00BF3E43" w:rsidRDefault="00570A3A" w:rsidP="00C351D8">
            <w:pPr>
              <w:rPr>
                <w:b/>
                <w:sz w:val="20"/>
                <w:szCs w:val="20"/>
              </w:rPr>
            </w:pPr>
            <w:r w:rsidRPr="00BF3E43">
              <w:rPr>
                <w:b/>
                <w:sz w:val="20"/>
                <w:szCs w:val="20"/>
              </w:rPr>
              <w:t>CR 3: Capacities for strategy, policy and legislation development</w:t>
            </w: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9</w:t>
            </w:r>
            <w:r w:rsidRPr="00BF3E43">
              <w:rPr>
                <w:sz w:val="20"/>
                <w:szCs w:val="20"/>
              </w:rPr>
              <w:t xml:space="preserve"> – Extent of the environmental planning and strategy development process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The environmental planning and strategy development process is not coordinated and does not produce adequate environmental plans and strategies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There is need for increased effort by all stakeholders to pursue funding from all sources not just traditional one in order to implement activities under environmental plans and strategies.</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The National Physical Development Plan (NPDP) to be developed under this project will help to streamline and prioritize land use planning, and by extension the identification of areas prioritized for investment and development, cognizant of all environmental considerations that are applicable to such land use.</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The environmental planning and strategy development process does produce adequate environmental plans and strategies but there are not implemented/used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ind w:right="-44"/>
              <w:rPr>
                <w:sz w:val="20"/>
                <w:szCs w:val="20"/>
              </w:rPr>
            </w:pPr>
            <w:r w:rsidRPr="00BF3E43">
              <w:rPr>
                <w:sz w:val="20"/>
                <w:szCs w:val="20"/>
              </w:rPr>
              <w:t>Adequate environmental plans and strategies are produced but there are only partially implemented because of funding constraints and/or other problems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bCs/>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The environmental planning and strategy development process is well coordinated by the lead environmental organizations and produces the required environmental plans and strategies; which are being implemented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10</w:t>
            </w:r>
            <w:r w:rsidRPr="00BF3E43">
              <w:rPr>
                <w:sz w:val="20"/>
                <w:szCs w:val="20"/>
              </w:rPr>
              <w:t xml:space="preserve"> – Existence of an adequate environmental policy and </w:t>
            </w:r>
            <w:r w:rsidRPr="00BF3E43">
              <w:rPr>
                <w:sz w:val="20"/>
                <w:szCs w:val="20"/>
              </w:rPr>
              <w:lastRenderedPageBreak/>
              <w:t>regulatory framework</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lastRenderedPageBreak/>
              <w:t>The environmental policy and regulatory frameworks are insufficient; they do not provide an enabling environment</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 xml:space="preserve">There are issues with enforcement as a result of manpower or willingness by the personnel who have responsibility for executing the function as there may be </w:t>
            </w:r>
            <w:r w:rsidRPr="00BF3E43">
              <w:rPr>
                <w:sz w:val="20"/>
                <w:szCs w:val="20"/>
              </w:rPr>
              <w:lastRenderedPageBreak/>
              <w:t>concern regarding public outcry.</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5F513E">
            <w:pPr>
              <w:pStyle w:val="NormalWeb"/>
              <w:ind w:right="-108"/>
              <w:rPr>
                <w:sz w:val="20"/>
                <w:szCs w:val="20"/>
              </w:rPr>
            </w:pPr>
            <w:r w:rsidRPr="00BF3E43">
              <w:rPr>
                <w:sz w:val="20"/>
                <w:szCs w:val="20"/>
              </w:rPr>
              <w:lastRenderedPageBreak/>
              <w:t xml:space="preserve">The institutional and regulatory framework to be developed by the project for the implementation of the NPDP will help to empower and streamline enforcement mandates and responsibilities. The education </w:t>
            </w:r>
            <w:r w:rsidRPr="00BF3E43">
              <w:rPr>
                <w:sz w:val="20"/>
                <w:szCs w:val="20"/>
              </w:rPr>
              <w:lastRenderedPageBreak/>
              <w:t>and public awareness programme will also take on board existing relevant laws and regulations, to build more sense of willingness among responsible agencies.</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Some relevant environmental policies and laws exist but few are implemented and enforced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rPr>
                <w:sz w:val="20"/>
                <w:szCs w:val="20"/>
              </w:rPr>
            </w:pPr>
            <w:r w:rsidRPr="00BF3E43">
              <w:rPr>
                <w:sz w:val="20"/>
                <w:szCs w:val="20"/>
              </w:rPr>
              <w:t>Adequate environmental policy and legislation frameworks exist but there are problems in implementing and enforcing them</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Adequate policy and legislation frameworks are implemented and provide an adequate enabling environment; a compliance and enforcement mechanism is established and functions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11</w:t>
            </w:r>
            <w:r w:rsidRPr="00BF3E43">
              <w:rPr>
                <w:sz w:val="20"/>
                <w:szCs w:val="20"/>
              </w:rPr>
              <w:t xml:space="preserve"> – Adequacy of the environmental information available for decision-making</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sz w:val="20"/>
                <w:szCs w:val="20"/>
              </w:rPr>
              <w:t>The availability of environmental information for decision-making is lacking</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Some information is provided but the collection and update has not kept pace with the growing needs of national, regional and international stakeholders.</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5F513E">
            <w:pPr>
              <w:ind w:right="-18"/>
              <w:rPr>
                <w:sz w:val="20"/>
                <w:szCs w:val="20"/>
              </w:rPr>
            </w:pPr>
            <w:r w:rsidRPr="00BF3E43">
              <w:rPr>
                <w:sz w:val="20"/>
                <w:szCs w:val="20"/>
              </w:rPr>
              <w:t>The GIS and information management capabilities to be supported by the project will be a robust step in the direction to establish a systematic data collection and policy support system, which will be a model for replication and upscaling by other sectors and institutions through-out the country.</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ind w:right="-18"/>
              <w:rPr>
                <w:sz w:val="20"/>
                <w:szCs w:val="20"/>
              </w:rPr>
            </w:pPr>
            <w:r w:rsidRPr="00BF3E43">
              <w:rPr>
                <w:sz w:val="20"/>
                <w:szCs w:val="20"/>
              </w:rPr>
              <w:t>Some environmental information exists but it is not sufficient to support environmental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sz w:val="20"/>
                <w:szCs w:val="20"/>
              </w:rPr>
              <w:t>Relevant environmental information is made available to environmental decision-makers but the process to update this information is not functioning properly</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sz w:val="20"/>
                <w:szCs w:val="20"/>
              </w:rPr>
              <w:t>Political and administrative decision-makers obtain and use updated environmental information to make environmental decisions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570A3A" w:rsidRPr="00BF3E43" w:rsidTr="00D96571">
        <w:tc>
          <w:tcPr>
            <w:tcW w:w="14130" w:type="dxa"/>
            <w:gridSpan w:val="7"/>
            <w:tcBorders>
              <w:top w:val="single" w:sz="4" w:space="0" w:color="00000A"/>
              <w:left w:val="single" w:sz="4" w:space="0" w:color="00000A"/>
              <w:bottom w:val="single" w:sz="4" w:space="0" w:color="00000A"/>
              <w:right w:val="single" w:sz="4" w:space="0" w:color="00000A"/>
            </w:tcBorders>
            <w:shd w:val="clear" w:color="auto" w:fill="D5DCE4" w:themeFill="text2" w:themeFillTint="33"/>
            <w:tcMar>
              <w:left w:w="108" w:type="dxa"/>
            </w:tcMar>
          </w:tcPr>
          <w:p w:rsidR="00570A3A" w:rsidRPr="00BF3E43" w:rsidRDefault="00570A3A" w:rsidP="00C351D8">
            <w:pPr>
              <w:rPr>
                <w:b/>
                <w:sz w:val="20"/>
                <w:szCs w:val="20"/>
              </w:rPr>
            </w:pPr>
            <w:r w:rsidRPr="00BF3E43">
              <w:rPr>
                <w:b/>
                <w:sz w:val="20"/>
                <w:szCs w:val="20"/>
              </w:rPr>
              <w:t>CR 4: Capacities for management and implementation</w:t>
            </w:r>
          </w:p>
        </w:tc>
      </w:tr>
      <w:tr w:rsidR="00966688" w:rsidRPr="00BF3E43" w:rsidTr="00D96571">
        <w:trPr>
          <w:trHeight w:val="192"/>
        </w:trPr>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12</w:t>
            </w:r>
            <w:r w:rsidRPr="00BF3E43">
              <w:rPr>
                <w:sz w:val="20"/>
                <w:szCs w:val="20"/>
              </w:rPr>
              <w:t xml:space="preserve"> – Existence and mobilization of resources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ind w:right="-18"/>
              <w:rPr>
                <w:sz w:val="20"/>
                <w:szCs w:val="20"/>
              </w:rPr>
            </w:pPr>
            <w:r w:rsidRPr="00BF3E43">
              <w:rPr>
                <w:sz w:val="20"/>
                <w:szCs w:val="20"/>
              </w:rPr>
              <w:t>The environmental organizations don’t have adequate resources for their programmes and projects and the requirements have not been assessed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279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Resource needs are known for the most part, but resource mobilization is challenging.</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The generation of better baselines and data will strengthen the country’s ability to better present its case for priority funding.</w:t>
            </w:r>
          </w:p>
        </w:tc>
      </w:tr>
      <w:tr w:rsidR="00966688" w:rsidRPr="00BF3E43" w:rsidTr="00D96571">
        <w:trPr>
          <w:trHeight w:val="19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The resource requirements are known but are not being addressed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79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2880" w:type="dxa"/>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rPr>
          <w:trHeight w:val="19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The funding sources for these resource requirements are partially identified and the resource requirements are partially addressed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79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2880" w:type="dxa"/>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rPr>
          <w:trHeight w:val="19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Adequate resources are mobilized and available for the functioning of the lead environmental organizations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79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rPr>
          <w:trHeight w:val="252"/>
        </w:trPr>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13</w:t>
            </w:r>
            <w:r w:rsidRPr="00BF3E43">
              <w:rPr>
                <w:sz w:val="20"/>
                <w:szCs w:val="20"/>
              </w:rPr>
              <w:t xml:space="preserve"> – Availability of required technical skills and technology transfer</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The necessary required skills and technology are not available and the needs are not identified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279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5F513E">
            <w:pPr>
              <w:ind w:right="-18"/>
              <w:rPr>
                <w:sz w:val="20"/>
                <w:szCs w:val="20"/>
              </w:rPr>
            </w:pPr>
            <w:r w:rsidRPr="00BF3E43">
              <w:rPr>
                <w:sz w:val="20"/>
                <w:szCs w:val="20"/>
              </w:rPr>
              <w:t>Some technical skills are present and technology transfer has taken place but more is required. A preliminary assessment of skills required has been undertaken for forward planning in SLM, BD conservation, CSA and environmental management.</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The project is supporting 6 post-graduate scholarships in skills relevant for GIS, land use planning, SLM, Climate Change, and Sustainable Agriculture.</w:t>
            </w:r>
          </w:p>
        </w:tc>
      </w:tr>
      <w:tr w:rsidR="00966688" w:rsidRPr="00BF3E43" w:rsidTr="00D96571">
        <w:trPr>
          <w:trHeight w:val="25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The required skills and technologies needs are identified as well as their sources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79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2880" w:type="dxa"/>
            <w:vMerge/>
            <w:tcBorders>
              <w:left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966688" w:rsidRPr="00BF3E43" w:rsidTr="00D96571">
        <w:trPr>
          <w:trHeight w:val="25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rPr>
                <w:sz w:val="20"/>
                <w:szCs w:val="20"/>
              </w:rPr>
            </w:pPr>
            <w:r w:rsidRPr="00BF3E43">
              <w:rPr>
                <w:sz w:val="20"/>
                <w:szCs w:val="20"/>
              </w:rPr>
              <w:t>The required skills and technologies are obtained but their access depend on foreign sources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79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rPr>
                <w:sz w:val="20"/>
                <w:szCs w:val="20"/>
              </w:rPr>
            </w:pPr>
          </w:p>
        </w:tc>
        <w:tc>
          <w:tcPr>
            <w:tcW w:w="288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r>
      <w:tr w:rsidR="00966688" w:rsidRPr="00BF3E43" w:rsidTr="00D96571">
        <w:trPr>
          <w:trHeight w:val="25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The required skills and technologies are available and there is a national-based mechanism for updating the required skills and for upgrading the technologies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79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570A3A" w:rsidRPr="00BF3E43" w:rsidTr="00D96571">
        <w:tc>
          <w:tcPr>
            <w:tcW w:w="14130" w:type="dxa"/>
            <w:gridSpan w:val="7"/>
            <w:tcBorders>
              <w:top w:val="single" w:sz="4" w:space="0" w:color="00000A"/>
              <w:left w:val="single" w:sz="4" w:space="0" w:color="00000A"/>
              <w:bottom w:val="single" w:sz="4" w:space="0" w:color="00000A"/>
              <w:right w:val="single" w:sz="4" w:space="0" w:color="00000A"/>
            </w:tcBorders>
            <w:shd w:val="clear" w:color="auto" w:fill="D5DCE4" w:themeFill="text2" w:themeFillTint="33"/>
            <w:tcMar>
              <w:left w:w="108" w:type="dxa"/>
            </w:tcMar>
          </w:tcPr>
          <w:p w:rsidR="00570A3A" w:rsidRPr="00BF3E43" w:rsidRDefault="00570A3A" w:rsidP="002C0431">
            <w:pPr>
              <w:jc w:val="center"/>
              <w:rPr>
                <w:b/>
                <w:sz w:val="20"/>
                <w:szCs w:val="20"/>
              </w:rPr>
            </w:pPr>
          </w:p>
        </w:tc>
      </w:tr>
      <w:tr w:rsidR="00966688" w:rsidRPr="00BF3E43" w:rsidTr="00D96571">
        <w:tc>
          <w:tcPr>
            <w:tcW w:w="7290" w:type="dxa"/>
            <w:gridSpan w:val="2"/>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vAlign w:val="center"/>
          </w:tcPr>
          <w:p w:rsidR="00570A3A" w:rsidRPr="00BF3E43" w:rsidRDefault="00570A3A" w:rsidP="002C0431">
            <w:pPr>
              <w:jc w:val="right"/>
              <w:rPr>
                <w:b/>
                <w:sz w:val="20"/>
                <w:szCs w:val="20"/>
              </w:rPr>
            </w:pPr>
            <w:r w:rsidRPr="00BF3E43">
              <w:rPr>
                <w:b/>
                <w:sz w:val="20"/>
                <w:szCs w:val="20"/>
              </w:rPr>
              <w:t>Maximum total</w:t>
            </w:r>
          </w:p>
        </w:tc>
        <w:tc>
          <w:tcPr>
            <w:tcW w:w="630" w:type="dxa"/>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vAlign w:val="center"/>
          </w:tcPr>
          <w:p w:rsidR="00570A3A" w:rsidRPr="00BF3E43" w:rsidRDefault="00570A3A" w:rsidP="002C0431">
            <w:pPr>
              <w:jc w:val="center"/>
              <w:rPr>
                <w:b/>
                <w:sz w:val="20"/>
                <w:szCs w:val="20"/>
              </w:rPr>
            </w:pPr>
            <w:r w:rsidRPr="00BF3E43">
              <w:rPr>
                <w:b/>
                <w:sz w:val="20"/>
                <w:szCs w:val="20"/>
              </w:rPr>
              <w:t>39</w:t>
            </w:r>
          </w:p>
        </w:tc>
        <w:tc>
          <w:tcPr>
            <w:tcW w:w="540" w:type="dxa"/>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vAlign w:val="center"/>
          </w:tcPr>
          <w:p w:rsidR="00570A3A" w:rsidRPr="00BF3E43" w:rsidRDefault="00570A3A" w:rsidP="002C0431">
            <w:pPr>
              <w:jc w:val="center"/>
              <w:rPr>
                <w:b/>
                <w:sz w:val="20"/>
                <w:szCs w:val="20"/>
              </w:rPr>
            </w:pPr>
            <w:r w:rsidRPr="00BF3E43">
              <w:rPr>
                <w:b/>
                <w:sz w:val="20"/>
                <w:szCs w:val="20"/>
              </w:rPr>
              <w:t>19</w:t>
            </w:r>
          </w:p>
        </w:tc>
        <w:tc>
          <w:tcPr>
            <w:tcW w:w="5670" w:type="dxa"/>
            <w:gridSpan w:val="3"/>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tcPr>
          <w:p w:rsidR="00570A3A" w:rsidRPr="00BF3E43" w:rsidRDefault="00570A3A" w:rsidP="002C0431">
            <w:pPr>
              <w:rPr>
                <w:b/>
                <w:sz w:val="20"/>
                <w:szCs w:val="20"/>
              </w:rPr>
            </w:pPr>
            <w:r w:rsidRPr="00BF3E43">
              <w:rPr>
                <w:b/>
                <w:sz w:val="20"/>
                <w:szCs w:val="20"/>
              </w:rPr>
              <w:t>Obtained 48.72%</w:t>
            </w:r>
          </w:p>
        </w:tc>
      </w:tr>
    </w:tbl>
    <w:p w:rsidR="00F44DDF" w:rsidRPr="00BF3E43" w:rsidRDefault="00F44DDF" w:rsidP="007334FD">
      <w:pPr>
        <w:spacing w:after="120"/>
        <w:outlineLvl w:val="1"/>
        <w:rPr>
          <w:b/>
          <w:sz w:val="20"/>
          <w:szCs w:val="20"/>
          <w:lang w:val="en-GB"/>
        </w:rPr>
      </w:pPr>
    </w:p>
    <w:p w:rsidR="00674DF6" w:rsidRPr="00BF3E43" w:rsidRDefault="00674DF6" w:rsidP="007334FD">
      <w:pPr>
        <w:spacing w:after="120"/>
        <w:outlineLvl w:val="1"/>
        <w:rPr>
          <w:b/>
          <w:sz w:val="20"/>
          <w:szCs w:val="20"/>
          <w:lang w:val="en-GB"/>
        </w:rPr>
      </w:pPr>
    </w:p>
    <w:p w:rsidR="001D76E1" w:rsidRPr="00BF3E43" w:rsidRDefault="001D76E1">
      <w:pPr>
        <w:rPr>
          <w:rFonts w:asciiTheme="majorHAnsi" w:eastAsiaTheme="majorEastAsia" w:hAnsiTheme="majorHAnsi" w:cstheme="majorBidi"/>
          <w:i/>
          <w:iCs/>
          <w:color w:val="2F5496" w:themeColor="accent1" w:themeShade="BF"/>
          <w:sz w:val="22"/>
        </w:rPr>
      </w:pPr>
      <w:r w:rsidRPr="00BF3E43">
        <w:rPr>
          <w:sz w:val="22"/>
        </w:rPr>
        <w:lastRenderedPageBreak/>
        <w:br w:type="page"/>
      </w:r>
    </w:p>
    <w:p w:rsidR="00674DF6" w:rsidRPr="00BF3E43" w:rsidRDefault="00674DF6" w:rsidP="00674DF6">
      <w:pPr>
        <w:pStyle w:val="Heading4"/>
        <w:spacing w:line="259" w:lineRule="auto"/>
        <w:ind w:left="12"/>
      </w:pPr>
      <w:r w:rsidRPr="00BF3E43">
        <w:rPr>
          <w:sz w:val="22"/>
        </w:rPr>
        <w:lastRenderedPageBreak/>
        <w:t xml:space="preserve">Other </w:t>
      </w:r>
      <w:r w:rsidR="007C530F" w:rsidRPr="00BF3E43">
        <w:rPr>
          <w:sz w:val="22"/>
        </w:rPr>
        <w:t>Annex:</w:t>
      </w:r>
      <w:r w:rsidRPr="00BF3E43">
        <w:rPr>
          <w:sz w:val="22"/>
        </w:rPr>
        <w:t xml:space="preserve"> Terrestrial Key Biodiversity Areas of St. Kitts and Nevis </w:t>
      </w:r>
    </w:p>
    <w:p w:rsidR="00674DF6" w:rsidRPr="00BF3E43" w:rsidRDefault="00674DF6" w:rsidP="00674DF6">
      <w:pPr>
        <w:spacing w:line="259" w:lineRule="auto"/>
      </w:pPr>
      <w:r w:rsidRPr="00BF3E43">
        <w:rPr>
          <w:b/>
          <w:sz w:val="22"/>
        </w:rPr>
        <w:t xml:space="preserve"> </w:t>
      </w:r>
    </w:p>
    <w:tbl>
      <w:tblPr>
        <w:tblStyle w:val="TableGrid0"/>
        <w:tblW w:w="14222" w:type="dxa"/>
        <w:tblInd w:w="-455" w:type="dxa"/>
        <w:tblCellMar>
          <w:top w:w="7" w:type="dxa"/>
          <w:left w:w="108" w:type="dxa"/>
          <w:right w:w="84" w:type="dxa"/>
        </w:tblCellMar>
        <w:tblLook w:val="04A0" w:firstRow="1" w:lastRow="0" w:firstColumn="1" w:lastColumn="0" w:noHBand="0" w:noVBand="1"/>
      </w:tblPr>
      <w:tblGrid>
        <w:gridCol w:w="14222"/>
      </w:tblGrid>
      <w:tr w:rsidR="00674DF6" w:rsidRPr="00BF3E43" w:rsidTr="00D96571">
        <w:trPr>
          <w:trHeight w:val="5761"/>
        </w:trPr>
        <w:tc>
          <w:tcPr>
            <w:tcW w:w="14222" w:type="dxa"/>
            <w:tcBorders>
              <w:top w:val="single" w:sz="4" w:space="0" w:color="000000"/>
              <w:left w:val="single" w:sz="4" w:space="0" w:color="000000"/>
              <w:bottom w:val="single" w:sz="4" w:space="0" w:color="000000"/>
              <w:right w:val="single" w:sz="4" w:space="0" w:color="000000"/>
            </w:tcBorders>
          </w:tcPr>
          <w:p w:rsidR="00674DF6" w:rsidRPr="00BF3E43" w:rsidRDefault="00674DF6" w:rsidP="00995693">
            <w:pPr>
              <w:spacing w:line="259" w:lineRule="auto"/>
            </w:pPr>
            <w:r w:rsidRPr="00BF3E43">
              <w:rPr>
                <w:rFonts w:ascii="Times New Roman" w:eastAsia="Times New Roman" w:hAnsi="Times New Roman" w:cs="Times New Roman"/>
                <w:b/>
                <w:sz w:val="20"/>
                <w:u w:val="single" w:color="000000"/>
              </w:rPr>
              <w:t>International Name:</w:t>
            </w:r>
            <w:r w:rsidRPr="00BF3E43">
              <w:rPr>
                <w:rFonts w:ascii="Times New Roman" w:eastAsia="Times New Roman" w:hAnsi="Times New Roman" w:cs="Times New Roman"/>
                <w:b/>
                <w:sz w:val="20"/>
              </w:rPr>
              <w:t xml:space="preserve"> St. Kitts Central Forest Reserve </w:t>
            </w:r>
          </w:p>
          <w:p w:rsidR="00674DF6" w:rsidRPr="00BF3E43" w:rsidRDefault="00674DF6" w:rsidP="00995693">
            <w:pPr>
              <w:spacing w:line="259" w:lineRule="auto"/>
            </w:pPr>
            <w:r w:rsidRPr="00BF3E43">
              <w:rPr>
                <w:sz w:val="20"/>
                <w:u w:val="single" w:color="000000"/>
              </w:rPr>
              <w:t>Area:</w:t>
            </w:r>
            <w:r w:rsidRPr="00BF3E43">
              <w:rPr>
                <w:sz w:val="20"/>
              </w:rPr>
              <w:t xml:space="preserve"> 5,960 ha </w:t>
            </w:r>
          </w:p>
          <w:p w:rsidR="00674DF6" w:rsidRPr="00BF3E43" w:rsidRDefault="00674DF6" w:rsidP="00995693">
            <w:pPr>
              <w:spacing w:line="250" w:lineRule="auto"/>
              <w:ind w:right="2"/>
            </w:pPr>
            <w:r w:rsidRPr="00BF3E43">
              <w:rPr>
                <w:sz w:val="20"/>
                <w:u w:val="single" w:color="000000"/>
              </w:rPr>
              <w:t>KBA Criteria</w:t>
            </w:r>
            <w:r w:rsidRPr="00BF3E43">
              <w:rPr>
                <w:sz w:val="20"/>
                <w:vertAlign w:val="superscript"/>
              </w:rPr>
              <w:footnoteReference w:id="18"/>
            </w:r>
            <w:r w:rsidRPr="00BF3E43">
              <w:rPr>
                <w:sz w:val="20"/>
                <w:u w:val="single" w:color="000000"/>
              </w:rPr>
              <w:t>:</w:t>
            </w:r>
            <w:r w:rsidRPr="00BF3E43">
              <w:rPr>
                <w:sz w:val="20"/>
              </w:rPr>
              <w:t xml:space="preserve"> The site has been identified as an Important Bird and Biodiversity Area based on the presence of: Significant populations of endemic species known only to be found in a limited area.  </w:t>
            </w:r>
          </w:p>
          <w:p w:rsidR="00674DF6" w:rsidRPr="00BF3E43" w:rsidRDefault="00674DF6" w:rsidP="00995693">
            <w:pPr>
              <w:spacing w:line="243" w:lineRule="auto"/>
              <w:ind w:right="25"/>
            </w:pPr>
            <w:r w:rsidRPr="00BF3E43">
              <w:rPr>
                <w:sz w:val="20"/>
                <w:u w:val="single" w:color="000000"/>
              </w:rPr>
              <w:t>Site Description</w:t>
            </w:r>
            <w:r w:rsidRPr="00BF3E43">
              <w:rPr>
                <w:sz w:val="20"/>
                <w:vertAlign w:val="superscript"/>
              </w:rPr>
              <w:footnoteReference w:id="19"/>
            </w:r>
            <w:r w:rsidRPr="00BF3E43">
              <w:rPr>
                <w:sz w:val="20"/>
                <w:u w:val="single" w:color="000000"/>
              </w:rPr>
              <w:t>:</w:t>
            </w:r>
            <w:r w:rsidRPr="00BF3E43">
              <w:rPr>
                <w:sz w:val="20"/>
              </w:rPr>
              <w:t xml:space="preserve"> The St. Kitts Central Forest Reserve is comprised of all areas on the island of St. Kitts over 300 meters elevation. The dominant feature of the reserve is Mt. </w:t>
            </w:r>
            <w:proofErr w:type="spellStart"/>
            <w:r w:rsidRPr="00BF3E43">
              <w:rPr>
                <w:sz w:val="20"/>
              </w:rPr>
              <w:t>Liamuiga</w:t>
            </w:r>
            <w:proofErr w:type="spellEnd"/>
            <w:r w:rsidRPr="00BF3E43">
              <w:rPr>
                <w:sz w:val="20"/>
              </w:rPr>
              <w:t xml:space="preserve"> (1,156 m), the highest point on St. Kitts. It is part of the mountain range which runs north to south and forms the northern part of the island. Human settlement is limited to the lower elevations, where sugarcane fields were </w:t>
            </w:r>
            <w:proofErr w:type="gramStart"/>
            <w:r w:rsidRPr="00BF3E43">
              <w:rPr>
                <w:sz w:val="20"/>
              </w:rPr>
              <w:t>farmed</w:t>
            </w:r>
            <w:proofErr w:type="gramEnd"/>
            <w:r w:rsidRPr="00BF3E43">
              <w:rPr>
                <w:sz w:val="20"/>
              </w:rPr>
              <w:t xml:space="preserve"> and villages dot the coastal area. Canyons, or </w:t>
            </w:r>
            <w:proofErr w:type="spellStart"/>
            <w:r w:rsidRPr="00BF3E43">
              <w:rPr>
                <w:sz w:val="20"/>
              </w:rPr>
              <w:t>ghauts</w:t>
            </w:r>
            <w:proofErr w:type="spellEnd"/>
            <w:r w:rsidRPr="00BF3E43">
              <w:rPr>
                <w:sz w:val="20"/>
              </w:rPr>
              <w:t xml:space="preserve">, radiate from the peak. </w:t>
            </w:r>
          </w:p>
          <w:p w:rsidR="00674DF6" w:rsidRPr="00BF3E43" w:rsidRDefault="00674DF6" w:rsidP="00995693">
            <w:pPr>
              <w:spacing w:line="259" w:lineRule="auto"/>
            </w:pPr>
            <w:r w:rsidRPr="00BF3E43">
              <w:rPr>
                <w:sz w:val="20"/>
                <w:u w:val="single" w:color="000000"/>
              </w:rPr>
              <w:t>Key Biodiversity:</w:t>
            </w:r>
            <w:r w:rsidRPr="00BF3E43">
              <w:rPr>
                <w:sz w:val="20"/>
              </w:rPr>
              <w:t xml:space="preserve"> Restricted-range species found in the reserve include the Bridled Quail-dove </w:t>
            </w:r>
            <w:proofErr w:type="spellStart"/>
            <w:r w:rsidRPr="00BF3E43">
              <w:rPr>
                <w:rFonts w:ascii="Times New Roman" w:eastAsia="Times New Roman" w:hAnsi="Times New Roman" w:cs="Times New Roman"/>
                <w:i/>
                <w:sz w:val="20"/>
              </w:rPr>
              <w:t>Geotrygon</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mustacea</w:t>
            </w:r>
            <w:proofErr w:type="spellEnd"/>
            <w:r w:rsidRPr="00BF3E43">
              <w:rPr>
                <w:sz w:val="20"/>
              </w:rPr>
              <w:t xml:space="preserve">, Lesser Antillean Flycatcher </w:t>
            </w:r>
            <w:proofErr w:type="spellStart"/>
            <w:r w:rsidRPr="00BF3E43">
              <w:rPr>
                <w:rFonts w:ascii="Times New Roman" w:eastAsia="Times New Roman" w:hAnsi="Times New Roman" w:cs="Times New Roman"/>
                <w:i/>
                <w:sz w:val="20"/>
              </w:rPr>
              <w:t>Myiarchus</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oberi</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berlepshii</w:t>
            </w:r>
            <w:proofErr w:type="spellEnd"/>
            <w:r w:rsidRPr="00BF3E43">
              <w:rPr>
                <w:sz w:val="20"/>
              </w:rPr>
              <w:t xml:space="preserve">, </w:t>
            </w:r>
          </w:p>
          <w:p w:rsidR="00674DF6" w:rsidRPr="00BF3E43" w:rsidRDefault="00674DF6" w:rsidP="00995693">
            <w:pPr>
              <w:spacing w:line="259" w:lineRule="auto"/>
            </w:pPr>
            <w:r w:rsidRPr="00BF3E43">
              <w:rPr>
                <w:sz w:val="20"/>
              </w:rPr>
              <w:t xml:space="preserve">Purple-throated Carib </w:t>
            </w:r>
            <w:proofErr w:type="spellStart"/>
            <w:r w:rsidRPr="00BF3E43">
              <w:rPr>
                <w:rFonts w:ascii="Times New Roman" w:eastAsia="Times New Roman" w:hAnsi="Times New Roman" w:cs="Times New Roman"/>
                <w:i/>
                <w:sz w:val="20"/>
              </w:rPr>
              <w:t>Eulampis</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jugularis</w:t>
            </w:r>
            <w:proofErr w:type="spellEnd"/>
            <w:r w:rsidRPr="00BF3E43">
              <w:rPr>
                <w:sz w:val="20"/>
              </w:rPr>
              <w:t xml:space="preserve">, Green-throated Carib </w:t>
            </w:r>
            <w:proofErr w:type="spellStart"/>
            <w:r w:rsidRPr="00BF3E43">
              <w:rPr>
                <w:rFonts w:ascii="Times New Roman" w:eastAsia="Times New Roman" w:hAnsi="Times New Roman" w:cs="Times New Roman"/>
                <w:i/>
                <w:sz w:val="20"/>
              </w:rPr>
              <w:t>Eulampis</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holosericeus</w:t>
            </w:r>
            <w:proofErr w:type="spellEnd"/>
            <w:r w:rsidRPr="00BF3E43">
              <w:rPr>
                <w:sz w:val="20"/>
              </w:rPr>
              <w:t>,</w:t>
            </w:r>
            <w:r w:rsidRPr="00BF3E43">
              <w:rPr>
                <w:rFonts w:ascii="Times New Roman" w:eastAsia="Times New Roman" w:hAnsi="Times New Roman" w:cs="Times New Roman"/>
                <w:i/>
                <w:sz w:val="20"/>
              </w:rPr>
              <w:t xml:space="preserve"> </w:t>
            </w:r>
            <w:r w:rsidRPr="00BF3E43">
              <w:rPr>
                <w:sz w:val="20"/>
              </w:rPr>
              <w:t xml:space="preserve">Antillean Crested Hummingbird </w:t>
            </w:r>
            <w:proofErr w:type="spellStart"/>
            <w:r w:rsidRPr="00BF3E43">
              <w:rPr>
                <w:rFonts w:ascii="Times New Roman" w:eastAsia="Times New Roman" w:hAnsi="Times New Roman" w:cs="Times New Roman"/>
                <w:i/>
                <w:sz w:val="20"/>
              </w:rPr>
              <w:t>Orthorhyncus</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cristatus</w:t>
            </w:r>
            <w:proofErr w:type="spellEnd"/>
            <w:r w:rsidRPr="00BF3E43">
              <w:rPr>
                <w:rFonts w:ascii="Times New Roman" w:eastAsia="Times New Roman" w:hAnsi="Times New Roman" w:cs="Times New Roman"/>
                <w:i/>
                <w:sz w:val="20"/>
              </w:rPr>
              <w:t>,</w:t>
            </w:r>
            <w:r w:rsidRPr="00BF3E43">
              <w:rPr>
                <w:sz w:val="20"/>
              </w:rPr>
              <w:t xml:space="preserve"> Brown Trembler </w:t>
            </w:r>
          </w:p>
          <w:p w:rsidR="00674DF6" w:rsidRPr="00BF3E43" w:rsidRDefault="00674DF6" w:rsidP="00995693">
            <w:pPr>
              <w:spacing w:line="259" w:lineRule="auto"/>
            </w:pPr>
            <w:proofErr w:type="spellStart"/>
            <w:r w:rsidRPr="00BF3E43">
              <w:rPr>
                <w:rFonts w:ascii="Times New Roman" w:eastAsia="Times New Roman" w:hAnsi="Times New Roman" w:cs="Times New Roman"/>
                <w:i/>
                <w:sz w:val="20"/>
              </w:rPr>
              <w:t>Cinclocerthia</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ruficauda</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pavida</w:t>
            </w:r>
            <w:proofErr w:type="spellEnd"/>
            <w:r w:rsidRPr="00BF3E43">
              <w:rPr>
                <w:sz w:val="20"/>
              </w:rPr>
              <w:t xml:space="preserve">, Pearly-eyed Thrasher </w:t>
            </w:r>
            <w:proofErr w:type="spellStart"/>
            <w:r w:rsidRPr="00BF3E43">
              <w:rPr>
                <w:rFonts w:ascii="Times New Roman" w:eastAsia="Times New Roman" w:hAnsi="Times New Roman" w:cs="Times New Roman"/>
                <w:i/>
                <w:sz w:val="20"/>
              </w:rPr>
              <w:t>Margarops</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fuscatus</w:t>
            </w:r>
            <w:proofErr w:type="spellEnd"/>
            <w:r w:rsidRPr="00BF3E43">
              <w:rPr>
                <w:sz w:val="20"/>
              </w:rPr>
              <w:t xml:space="preserve">, Scaly-breasted Thrasher </w:t>
            </w:r>
            <w:proofErr w:type="spellStart"/>
            <w:r w:rsidRPr="00BF3E43">
              <w:rPr>
                <w:rFonts w:ascii="Times New Roman" w:eastAsia="Times New Roman" w:hAnsi="Times New Roman" w:cs="Times New Roman"/>
                <w:i/>
                <w:sz w:val="20"/>
              </w:rPr>
              <w:t>Margops</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fuscus</w:t>
            </w:r>
            <w:proofErr w:type="spellEnd"/>
            <w:r w:rsidRPr="00BF3E43">
              <w:rPr>
                <w:sz w:val="20"/>
              </w:rPr>
              <w:t xml:space="preserve">, Lesser Antillean Bullfinch </w:t>
            </w:r>
            <w:proofErr w:type="spellStart"/>
            <w:r w:rsidRPr="00BF3E43">
              <w:rPr>
                <w:rFonts w:ascii="Times New Roman" w:eastAsia="Times New Roman" w:hAnsi="Times New Roman" w:cs="Times New Roman"/>
                <w:i/>
                <w:sz w:val="20"/>
              </w:rPr>
              <w:t>Loxigilla</w:t>
            </w:r>
            <w:proofErr w:type="spellEnd"/>
            <w:r w:rsidRPr="00BF3E43">
              <w:rPr>
                <w:rFonts w:ascii="Times New Roman" w:eastAsia="Times New Roman" w:hAnsi="Times New Roman" w:cs="Times New Roman"/>
                <w:i/>
                <w:sz w:val="20"/>
              </w:rPr>
              <w:t xml:space="preserve"> noctis</w:t>
            </w:r>
            <w:r w:rsidRPr="00BF3E43">
              <w:rPr>
                <w:sz w:val="20"/>
              </w:rPr>
              <w:t xml:space="preserve">, and </w:t>
            </w:r>
          </w:p>
          <w:p w:rsidR="00674DF6" w:rsidRPr="00BF3E43" w:rsidRDefault="00674DF6" w:rsidP="00995693">
            <w:r w:rsidRPr="00BF3E43">
              <w:rPr>
                <w:sz w:val="20"/>
              </w:rPr>
              <w:t xml:space="preserve">Antillean Euphonia </w:t>
            </w:r>
            <w:proofErr w:type="spellStart"/>
            <w:r w:rsidRPr="00BF3E43">
              <w:rPr>
                <w:rFonts w:ascii="Times New Roman" w:eastAsia="Times New Roman" w:hAnsi="Times New Roman" w:cs="Times New Roman"/>
                <w:i/>
                <w:sz w:val="20"/>
              </w:rPr>
              <w:t>Euphonia</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musica</w:t>
            </w:r>
            <w:proofErr w:type="spellEnd"/>
            <w:r w:rsidRPr="00BF3E43">
              <w:rPr>
                <w:sz w:val="20"/>
              </w:rPr>
              <w:t xml:space="preserve">. Specific locations and population estimates were not found in the literature. Steadman et al. report that all except the Green-throated are common in undisturbed moist forests on St. </w:t>
            </w:r>
            <w:proofErr w:type="spellStart"/>
            <w:r w:rsidRPr="00BF3E43">
              <w:rPr>
                <w:sz w:val="20"/>
              </w:rPr>
              <w:t>Kitts.Six</w:t>
            </w:r>
            <w:proofErr w:type="spellEnd"/>
            <w:r w:rsidRPr="00BF3E43">
              <w:rPr>
                <w:sz w:val="20"/>
              </w:rPr>
              <w:t xml:space="preserve"> species of neotropical migrants have been reported from this habitat type on St. Kitts </w:t>
            </w:r>
          </w:p>
          <w:p w:rsidR="00674DF6" w:rsidRPr="00BF3E43" w:rsidRDefault="00674DF6" w:rsidP="00995693">
            <w:r w:rsidRPr="00BF3E43">
              <w:rPr>
                <w:sz w:val="20"/>
                <w:u w:val="single" w:color="000000"/>
              </w:rPr>
              <w:t>Non-bird biodiversity:</w:t>
            </w:r>
            <w:r w:rsidRPr="00BF3E43">
              <w:rPr>
                <w:sz w:val="20"/>
              </w:rPr>
              <w:t xml:space="preserve"> No endemic or threatened botanical species are reported for St. Kitts. </w:t>
            </w:r>
            <w:proofErr w:type="gramStart"/>
            <w:r w:rsidRPr="00BF3E43">
              <w:rPr>
                <w:sz w:val="20"/>
              </w:rPr>
              <w:t>Restricted-range</w:t>
            </w:r>
            <w:proofErr w:type="gramEnd"/>
            <w:r w:rsidRPr="00BF3E43">
              <w:rPr>
                <w:sz w:val="20"/>
              </w:rPr>
              <w:t xml:space="preserve"> herpetofauna and bats are not known but likely exist within the proposed IBA. </w:t>
            </w:r>
          </w:p>
          <w:p w:rsidR="00674DF6" w:rsidRPr="00BF3E43" w:rsidRDefault="00674DF6" w:rsidP="00995693">
            <w:pPr>
              <w:spacing w:line="259" w:lineRule="auto"/>
            </w:pPr>
            <w:r w:rsidRPr="00BF3E43">
              <w:rPr>
                <w:sz w:val="20"/>
                <w:u w:val="single" w:color="000000"/>
              </w:rPr>
              <w:t>Populations of IBA Trigger Species:</w:t>
            </w:r>
            <w:r w:rsidRPr="00BF3E43">
              <w:rPr>
                <w:sz w:val="20"/>
              </w:rPr>
              <w:t xml:space="preserve">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Bridled Quail </w:t>
            </w:r>
            <w:proofErr w:type="spellStart"/>
            <w:r w:rsidRPr="00BF3E43">
              <w:rPr>
                <w:rFonts w:ascii="Times New Roman" w:eastAsia="Times New Roman" w:hAnsi="Times New Roman" w:cs="Times New Roman"/>
                <w:i/>
                <w:sz w:val="20"/>
                <w:u w:val="single" w:color="000000"/>
              </w:rPr>
              <w:t>Geotrygon</w:t>
            </w:r>
            <w:proofErr w:type="spellEnd"/>
            <w:r w:rsidRPr="00BF3E43">
              <w:rPr>
                <w:rFonts w:ascii="Times New Roman" w:eastAsia="Times New Roman" w:hAnsi="Times New Roman" w:cs="Times New Roman"/>
                <w:i/>
                <w:sz w:val="20"/>
                <w:u w:val="single" w:color="000000"/>
              </w:rPr>
              <w:t xml:space="preserve"> </w:t>
            </w:r>
            <w:proofErr w:type="spellStart"/>
            <w:r w:rsidRPr="00BF3E43">
              <w:rPr>
                <w:rFonts w:ascii="Times New Roman" w:eastAsia="Times New Roman" w:hAnsi="Times New Roman" w:cs="Times New Roman"/>
                <w:i/>
                <w:sz w:val="20"/>
                <w:u w:val="single" w:color="000000"/>
              </w:rPr>
              <w:t>mystacea</w:t>
            </w:r>
            <w:proofErr w:type="spellEnd"/>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Green-throated Carib </w:t>
            </w:r>
            <w:proofErr w:type="spellStart"/>
            <w:r w:rsidRPr="00BF3E43">
              <w:rPr>
                <w:rFonts w:ascii="Times New Roman" w:eastAsia="Times New Roman" w:hAnsi="Times New Roman" w:cs="Times New Roman"/>
                <w:i/>
                <w:sz w:val="20"/>
                <w:u w:val="single" w:color="000000"/>
              </w:rPr>
              <w:t>Eulampis</w:t>
            </w:r>
            <w:proofErr w:type="spellEnd"/>
            <w:r w:rsidRPr="00BF3E43">
              <w:rPr>
                <w:rFonts w:ascii="Times New Roman" w:eastAsia="Times New Roman" w:hAnsi="Times New Roman" w:cs="Times New Roman"/>
                <w:i/>
                <w:sz w:val="20"/>
                <w:u w:val="single" w:color="000000"/>
              </w:rPr>
              <w:t xml:space="preserve"> </w:t>
            </w:r>
            <w:proofErr w:type="spellStart"/>
            <w:r w:rsidRPr="00BF3E43">
              <w:rPr>
                <w:rFonts w:ascii="Times New Roman" w:eastAsia="Times New Roman" w:hAnsi="Times New Roman" w:cs="Times New Roman"/>
                <w:i/>
                <w:sz w:val="20"/>
                <w:u w:val="single" w:color="000000"/>
              </w:rPr>
              <w:t>holosericeus</w:t>
            </w:r>
            <w:proofErr w:type="spellEnd"/>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Purple-throated Carib </w:t>
            </w:r>
            <w:proofErr w:type="spellStart"/>
            <w:r w:rsidRPr="00BF3E43">
              <w:rPr>
                <w:rFonts w:ascii="Times New Roman" w:eastAsia="Times New Roman" w:hAnsi="Times New Roman" w:cs="Times New Roman"/>
                <w:i/>
                <w:sz w:val="20"/>
                <w:u w:val="single" w:color="000000"/>
              </w:rPr>
              <w:t>Eulampis</w:t>
            </w:r>
            <w:proofErr w:type="spellEnd"/>
            <w:r w:rsidRPr="00BF3E43">
              <w:rPr>
                <w:rFonts w:ascii="Times New Roman" w:eastAsia="Times New Roman" w:hAnsi="Times New Roman" w:cs="Times New Roman"/>
                <w:i/>
                <w:sz w:val="20"/>
                <w:u w:val="single" w:color="000000"/>
              </w:rPr>
              <w:t xml:space="preserve"> </w:t>
            </w:r>
            <w:proofErr w:type="spellStart"/>
            <w:r w:rsidRPr="00BF3E43">
              <w:rPr>
                <w:rFonts w:ascii="Times New Roman" w:eastAsia="Times New Roman" w:hAnsi="Times New Roman" w:cs="Times New Roman"/>
                <w:i/>
                <w:sz w:val="20"/>
                <w:u w:val="single" w:color="000000"/>
              </w:rPr>
              <w:t>jugularis</w:t>
            </w:r>
            <w:proofErr w:type="spellEnd"/>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Antillean Crested Hummingbird </w:t>
            </w:r>
            <w:proofErr w:type="spellStart"/>
            <w:r w:rsidRPr="00BF3E43">
              <w:rPr>
                <w:rFonts w:ascii="Times New Roman" w:eastAsia="Times New Roman" w:hAnsi="Times New Roman" w:cs="Times New Roman"/>
                <w:i/>
                <w:sz w:val="20"/>
                <w:u w:val="single" w:color="000000"/>
              </w:rPr>
              <w:t>Orthorhunchus</w:t>
            </w:r>
            <w:proofErr w:type="spellEnd"/>
            <w:r w:rsidRPr="00BF3E43">
              <w:rPr>
                <w:rFonts w:ascii="Times New Roman" w:eastAsia="Times New Roman" w:hAnsi="Times New Roman" w:cs="Times New Roman"/>
                <w:i/>
                <w:sz w:val="20"/>
                <w:u w:val="single" w:color="000000"/>
              </w:rPr>
              <w:t xml:space="preserve"> </w:t>
            </w:r>
            <w:proofErr w:type="spellStart"/>
            <w:r w:rsidRPr="00BF3E43">
              <w:rPr>
                <w:rFonts w:ascii="Times New Roman" w:eastAsia="Times New Roman" w:hAnsi="Times New Roman" w:cs="Times New Roman"/>
                <w:i/>
                <w:sz w:val="20"/>
                <w:u w:val="single" w:color="000000"/>
              </w:rPr>
              <w:t>cristatus</w:t>
            </w:r>
            <w:proofErr w:type="spellEnd"/>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Lesser Antillean Flycatcher </w:t>
            </w:r>
            <w:proofErr w:type="spellStart"/>
            <w:r w:rsidRPr="00BF3E43">
              <w:rPr>
                <w:rFonts w:ascii="Times New Roman" w:eastAsia="Times New Roman" w:hAnsi="Times New Roman" w:cs="Times New Roman"/>
                <w:i/>
                <w:sz w:val="20"/>
                <w:u w:val="single" w:color="000000"/>
              </w:rPr>
              <w:t>Myrarchus</w:t>
            </w:r>
            <w:proofErr w:type="spellEnd"/>
            <w:r w:rsidRPr="00BF3E43">
              <w:rPr>
                <w:rFonts w:ascii="Times New Roman" w:eastAsia="Times New Roman" w:hAnsi="Times New Roman" w:cs="Times New Roman"/>
                <w:i/>
                <w:sz w:val="20"/>
                <w:u w:val="single" w:color="000000"/>
              </w:rPr>
              <w:t xml:space="preserve"> </w:t>
            </w:r>
            <w:proofErr w:type="spellStart"/>
            <w:r w:rsidRPr="00BF3E43">
              <w:rPr>
                <w:rFonts w:ascii="Times New Roman" w:eastAsia="Times New Roman" w:hAnsi="Times New Roman" w:cs="Times New Roman"/>
                <w:i/>
                <w:sz w:val="20"/>
                <w:u w:val="single" w:color="000000"/>
              </w:rPr>
              <w:t>oberi</w:t>
            </w:r>
            <w:proofErr w:type="spellEnd"/>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Scaly-breasted Thrasher </w:t>
            </w:r>
            <w:proofErr w:type="spellStart"/>
            <w:r w:rsidRPr="00BF3E43">
              <w:rPr>
                <w:rFonts w:ascii="Times New Roman" w:eastAsia="Times New Roman" w:hAnsi="Times New Roman" w:cs="Times New Roman"/>
                <w:i/>
                <w:sz w:val="20"/>
                <w:u w:val="single" w:color="000000"/>
              </w:rPr>
              <w:t>Allenia</w:t>
            </w:r>
            <w:proofErr w:type="spellEnd"/>
            <w:r w:rsidRPr="00BF3E43">
              <w:rPr>
                <w:rFonts w:ascii="Times New Roman" w:eastAsia="Times New Roman" w:hAnsi="Times New Roman" w:cs="Times New Roman"/>
                <w:i/>
                <w:sz w:val="20"/>
                <w:u w:val="single" w:color="000000"/>
              </w:rPr>
              <w:t xml:space="preserve"> </w:t>
            </w:r>
            <w:proofErr w:type="spellStart"/>
            <w:r w:rsidRPr="00BF3E43">
              <w:rPr>
                <w:rFonts w:ascii="Times New Roman" w:eastAsia="Times New Roman" w:hAnsi="Times New Roman" w:cs="Times New Roman"/>
                <w:i/>
                <w:sz w:val="20"/>
                <w:u w:val="single" w:color="000000"/>
              </w:rPr>
              <w:t>fusca</w:t>
            </w:r>
            <w:proofErr w:type="spellEnd"/>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Pearly-eyed Thrasher </w:t>
            </w:r>
            <w:proofErr w:type="spellStart"/>
            <w:r w:rsidRPr="00BF3E43">
              <w:rPr>
                <w:rFonts w:ascii="Times New Roman" w:eastAsia="Times New Roman" w:hAnsi="Times New Roman" w:cs="Times New Roman"/>
                <w:i/>
                <w:sz w:val="20"/>
                <w:u w:val="single" w:color="000000"/>
              </w:rPr>
              <w:t>Margarops</w:t>
            </w:r>
            <w:proofErr w:type="spellEnd"/>
            <w:r w:rsidRPr="00BF3E43">
              <w:rPr>
                <w:rFonts w:ascii="Times New Roman" w:eastAsia="Times New Roman" w:hAnsi="Times New Roman" w:cs="Times New Roman"/>
                <w:i/>
                <w:sz w:val="20"/>
                <w:u w:val="single" w:color="000000"/>
              </w:rPr>
              <w:t xml:space="preserve"> </w:t>
            </w:r>
            <w:proofErr w:type="spellStart"/>
            <w:r w:rsidRPr="00BF3E43">
              <w:rPr>
                <w:rFonts w:ascii="Times New Roman" w:eastAsia="Times New Roman" w:hAnsi="Times New Roman" w:cs="Times New Roman"/>
                <w:i/>
                <w:sz w:val="20"/>
                <w:u w:val="single" w:color="000000"/>
              </w:rPr>
              <w:t>fuscatus</w:t>
            </w:r>
            <w:proofErr w:type="spellEnd"/>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Brown Trembler </w:t>
            </w:r>
            <w:proofErr w:type="spellStart"/>
            <w:r w:rsidRPr="00BF3E43">
              <w:rPr>
                <w:rFonts w:ascii="Times New Roman" w:eastAsia="Times New Roman" w:hAnsi="Times New Roman" w:cs="Times New Roman"/>
                <w:i/>
                <w:sz w:val="20"/>
                <w:u w:val="single" w:color="000000"/>
              </w:rPr>
              <w:t>Cinclocerthia</w:t>
            </w:r>
            <w:proofErr w:type="spellEnd"/>
            <w:r w:rsidRPr="00BF3E43">
              <w:rPr>
                <w:rFonts w:ascii="Times New Roman" w:eastAsia="Times New Roman" w:hAnsi="Times New Roman" w:cs="Times New Roman"/>
                <w:i/>
                <w:sz w:val="20"/>
                <w:u w:val="single" w:color="000000"/>
              </w:rPr>
              <w:t xml:space="preserve"> </w:t>
            </w:r>
            <w:proofErr w:type="spellStart"/>
            <w:r w:rsidRPr="00BF3E43">
              <w:rPr>
                <w:rFonts w:ascii="Times New Roman" w:eastAsia="Times New Roman" w:hAnsi="Times New Roman" w:cs="Times New Roman"/>
                <w:i/>
                <w:sz w:val="20"/>
                <w:u w:val="single" w:color="000000"/>
              </w:rPr>
              <w:t>ruficauda</w:t>
            </w:r>
            <w:proofErr w:type="spellEnd"/>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w:t>
            </w:r>
            <w:r w:rsidRPr="00BF3E43">
              <w:rPr>
                <w:rFonts w:ascii="Times New Roman" w:eastAsia="Times New Roman" w:hAnsi="Times New Roman" w:cs="Times New Roman"/>
                <w:i/>
                <w:sz w:val="20"/>
                <w:u w:val="single" w:color="000000"/>
              </w:rPr>
              <w:t xml:space="preserve">Euphonia </w:t>
            </w:r>
            <w:proofErr w:type="spellStart"/>
            <w:r w:rsidRPr="00BF3E43">
              <w:rPr>
                <w:rFonts w:ascii="Times New Roman" w:eastAsia="Times New Roman" w:hAnsi="Times New Roman" w:cs="Times New Roman"/>
                <w:i/>
                <w:sz w:val="20"/>
                <w:u w:val="single" w:color="000000"/>
              </w:rPr>
              <w:t>musica</w:t>
            </w:r>
            <w:proofErr w:type="spellEnd"/>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NR;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w:t>
            </w:r>
            <w:proofErr w:type="spellStart"/>
            <w:r w:rsidRPr="00BF3E43">
              <w:rPr>
                <w:rFonts w:ascii="Times New Roman" w:eastAsia="Times New Roman" w:hAnsi="Times New Roman" w:cs="Times New Roman"/>
                <w:i/>
                <w:sz w:val="20"/>
                <w:u w:val="single" w:color="000000"/>
              </w:rPr>
              <w:t>Loxigilla</w:t>
            </w:r>
            <w:proofErr w:type="spellEnd"/>
            <w:r w:rsidRPr="00BF3E43">
              <w:rPr>
                <w:rFonts w:ascii="Times New Roman" w:eastAsia="Times New Roman" w:hAnsi="Times New Roman" w:cs="Times New Roman"/>
                <w:i/>
                <w:sz w:val="20"/>
                <w:u w:val="single" w:color="000000"/>
              </w:rPr>
              <w:t xml:space="preserve"> noctis</w:t>
            </w:r>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NR;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tc>
      </w:tr>
      <w:tr w:rsidR="00674DF6" w:rsidRPr="00BF3E43" w:rsidTr="00D96571">
        <w:trPr>
          <w:trHeight w:val="3073"/>
        </w:trPr>
        <w:tc>
          <w:tcPr>
            <w:tcW w:w="14222" w:type="dxa"/>
            <w:tcBorders>
              <w:top w:val="single" w:sz="4" w:space="0" w:color="000000"/>
              <w:left w:val="single" w:sz="4" w:space="0" w:color="000000"/>
              <w:bottom w:val="single" w:sz="4" w:space="0" w:color="000000"/>
              <w:right w:val="single" w:sz="4" w:space="0" w:color="000000"/>
            </w:tcBorders>
          </w:tcPr>
          <w:p w:rsidR="00674DF6" w:rsidRPr="00BF3E43" w:rsidRDefault="00674DF6" w:rsidP="00995693">
            <w:pPr>
              <w:spacing w:line="259" w:lineRule="auto"/>
            </w:pPr>
            <w:r w:rsidRPr="00BF3E43">
              <w:rPr>
                <w:rFonts w:ascii="Times New Roman" w:eastAsia="Times New Roman" w:hAnsi="Times New Roman" w:cs="Times New Roman"/>
                <w:b/>
                <w:sz w:val="20"/>
                <w:u w:val="single" w:color="000000"/>
              </w:rPr>
              <w:lastRenderedPageBreak/>
              <w:t>International Name:</w:t>
            </w:r>
            <w:r w:rsidRPr="00BF3E43">
              <w:rPr>
                <w:rFonts w:ascii="Times New Roman" w:eastAsia="Times New Roman" w:hAnsi="Times New Roman" w:cs="Times New Roman"/>
                <w:b/>
                <w:sz w:val="20"/>
              </w:rPr>
              <w:t xml:space="preserve"> </w:t>
            </w:r>
            <w:proofErr w:type="spellStart"/>
            <w:r w:rsidRPr="00BF3E43">
              <w:rPr>
                <w:rFonts w:ascii="Times New Roman" w:eastAsia="Times New Roman" w:hAnsi="Times New Roman" w:cs="Times New Roman"/>
                <w:b/>
                <w:sz w:val="20"/>
              </w:rPr>
              <w:t>Cayon</w:t>
            </w:r>
            <w:proofErr w:type="spellEnd"/>
            <w:r w:rsidRPr="00BF3E43">
              <w:rPr>
                <w:rFonts w:ascii="Times New Roman" w:eastAsia="Times New Roman" w:hAnsi="Times New Roman" w:cs="Times New Roman"/>
                <w:b/>
                <w:sz w:val="20"/>
              </w:rPr>
              <w:t xml:space="preserve"> to Key </w:t>
            </w:r>
          </w:p>
          <w:p w:rsidR="00674DF6" w:rsidRPr="00BF3E43" w:rsidRDefault="00674DF6" w:rsidP="00995693">
            <w:pPr>
              <w:spacing w:line="259" w:lineRule="auto"/>
            </w:pPr>
            <w:r w:rsidRPr="00BF3E43">
              <w:rPr>
                <w:sz w:val="20"/>
                <w:u w:val="single" w:color="000000"/>
              </w:rPr>
              <w:t>Area:</w:t>
            </w:r>
            <w:r w:rsidRPr="00BF3E43">
              <w:rPr>
                <w:sz w:val="20"/>
              </w:rPr>
              <w:t xml:space="preserve"> 6,000 ha </w:t>
            </w:r>
          </w:p>
          <w:p w:rsidR="00674DF6" w:rsidRPr="00BF3E43" w:rsidRDefault="00674DF6" w:rsidP="00995693">
            <w:pPr>
              <w:spacing w:after="20" w:line="239" w:lineRule="auto"/>
              <w:ind w:right="824"/>
            </w:pPr>
            <w:r w:rsidRPr="00BF3E43">
              <w:rPr>
                <w:sz w:val="20"/>
                <w:u w:val="single" w:color="000000"/>
              </w:rPr>
              <w:t>KBA Criteria</w:t>
            </w:r>
            <w:r w:rsidRPr="00BF3E43">
              <w:rPr>
                <w:sz w:val="20"/>
                <w:vertAlign w:val="superscript"/>
              </w:rPr>
              <w:footnoteReference w:id="20"/>
            </w:r>
            <w:r w:rsidRPr="00BF3E43">
              <w:rPr>
                <w:sz w:val="20"/>
                <w:u w:val="single" w:color="000000"/>
              </w:rPr>
              <w:t>:</w:t>
            </w:r>
            <w:r w:rsidRPr="00BF3E43">
              <w:rPr>
                <w:sz w:val="20"/>
              </w:rPr>
              <w:t xml:space="preserve"> The site has been identified as a Key Biodiversity Area based on the presence of: Significant populations of globally threatened species. </w:t>
            </w:r>
            <w:r w:rsidRPr="00BF3E43">
              <w:rPr>
                <w:sz w:val="20"/>
                <w:u w:val="single" w:color="000000"/>
              </w:rPr>
              <w:t>Information on Globally Threatened Species found in the KBA</w:t>
            </w:r>
            <w:r w:rsidRPr="00BF3E43">
              <w:rPr>
                <w:sz w:val="20"/>
                <w:vertAlign w:val="superscript"/>
              </w:rPr>
              <w:footnoteReference w:id="21"/>
            </w:r>
            <w:r w:rsidRPr="00BF3E43">
              <w:rPr>
                <w:sz w:val="20"/>
                <w:u w:val="single" w:color="000000"/>
              </w:rPr>
              <w:t>:</w:t>
            </w:r>
            <w:r w:rsidRPr="00BF3E43">
              <w:rPr>
                <w:sz w:val="20"/>
              </w:rPr>
              <w:t xml:space="preserve"> </w:t>
            </w:r>
          </w:p>
          <w:p w:rsidR="00674DF6" w:rsidRPr="00BF3E43" w:rsidRDefault="00674DF6" w:rsidP="00995693">
            <w:pPr>
              <w:spacing w:line="259" w:lineRule="auto"/>
            </w:pPr>
            <w:r w:rsidRPr="00BF3E43">
              <w:rPr>
                <w:rFonts w:ascii="Times New Roman" w:eastAsia="Times New Roman" w:hAnsi="Times New Roman" w:cs="Times New Roman"/>
                <w:i/>
                <w:sz w:val="20"/>
              </w:rPr>
              <w:t>Scientific Name:</w:t>
            </w:r>
            <w:r w:rsidRPr="00BF3E43">
              <w:rPr>
                <w:sz w:val="20"/>
              </w:rPr>
              <w:t xml:space="preserve"> </w:t>
            </w:r>
            <w:proofErr w:type="spellStart"/>
            <w:r w:rsidRPr="00BF3E43">
              <w:rPr>
                <w:rFonts w:ascii="Times New Roman" w:eastAsia="Times New Roman" w:hAnsi="Times New Roman" w:cs="Times New Roman"/>
                <w:i/>
                <w:sz w:val="20"/>
              </w:rPr>
              <w:t>Dermochys</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coriacea</w:t>
            </w:r>
            <w:proofErr w:type="spellEnd"/>
            <w:r w:rsidRPr="00BF3E43">
              <w:rPr>
                <w:sz w:val="20"/>
              </w:rPr>
              <w:t xml:space="preserve"> </w:t>
            </w:r>
          </w:p>
          <w:p w:rsidR="00674DF6" w:rsidRPr="00BF3E43" w:rsidRDefault="00674DF6" w:rsidP="00674DF6">
            <w:pPr>
              <w:numPr>
                <w:ilvl w:val="0"/>
                <w:numId w:val="110"/>
              </w:numPr>
              <w:spacing w:line="259" w:lineRule="auto"/>
              <w:ind w:hanging="180"/>
            </w:pPr>
            <w:r w:rsidRPr="00BF3E43">
              <w:rPr>
                <w:rFonts w:ascii="Times New Roman" w:eastAsia="Times New Roman" w:hAnsi="Times New Roman" w:cs="Times New Roman"/>
                <w:i/>
                <w:sz w:val="20"/>
              </w:rPr>
              <w:t xml:space="preserve">Common Name: </w:t>
            </w:r>
            <w:r w:rsidRPr="00BF3E43">
              <w:rPr>
                <w:sz w:val="20"/>
              </w:rPr>
              <w:t xml:space="preserve">Leatherback Sea Turtle </w:t>
            </w:r>
          </w:p>
          <w:p w:rsidR="00674DF6" w:rsidRPr="00BF3E43" w:rsidRDefault="00674DF6" w:rsidP="00674DF6">
            <w:pPr>
              <w:numPr>
                <w:ilvl w:val="0"/>
                <w:numId w:val="110"/>
              </w:numPr>
              <w:spacing w:line="259" w:lineRule="auto"/>
              <w:ind w:hanging="180"/>
            </w:pPr>
            <w:r w:rsidRPr="00BF3E43">
              <w:rPr>
                <w:rFonts w:ascii="Times New Roman" w:eastAsia="Times New Roman" w:hAnsi="Times New Roman" w:cs="Times New Roman"/>
                <w:i/>
                <w:sz w:val="20"/>
              </w:rPr>
              <w:t>Red-list Category:</w:t>
            </w:r>
            <w:r w:rsidRPr="00BF3E43">
              <w:rPr>
                <w:sz w:val="20"/>
              </w:rPr>
              <w:t xml:space="preserve"> Vulnerable </w:t>
            </w:r>
          </w:p>
          <w:p w:rsidR="00674DF6" w:rsidRPr="00BF3E43" w:rsidRDefault="00674DF6" w:rsidP="00674DF6">
            <w:pPr>
              <w:numPr>
                <w:ilvl w:val="0"/>
                <w:numId w:val="110"/>
              </w:numPr>
              <w:spacing w:after="20" w:line="238" w:lineRule="auto"/>
              <w:ind w:hanging="180"/>
            </w:pPr>
            <w:r w:rsidRPr="00BF3E43">
              <w:rPr>
                <w:rFonts w:ascii="Times New Roman" w:eastAsia="Times New Roman" w:hAnsi="Times New Roman" w:cs="Times New Roman"/>
                <w:i/>
                <w:sz w:val="20"/>
              </w:rPr>
              <w:t xml:space="preserve">Geographic Range: </w:t>
            </w:r>
            <w:r w:rsidRPr="00BF3E43">
              <w:rPr>
                <w:sz w:val="20"/>
              </w:rPr>
              <w:t xml:space="preserve">Leatherbacks are distributed circumglobally, with nesting sites on tropical sandy beaches and foraging ranges that extend into temperate and sub-polar latitudes. </w:t>
            </w:r>
          </w:p>
          <w:p w:rsidR="00674DF6" w:rsidRPr="00BF3E43" w:rsidRDefault="00674DF6" w:rsidP="00674DF6">
            <w:pPr>
              <w:numPr>
                <w:ilvl w:val="0"/>
                <w:numId w:val="110"/>
              </w:numPr>
              <w:spacing w:line="259" w:lineRule="auto"/>
              <w:ind w:hanging="180"/>
            </w:pPr>
            <w:r w:rsidRPr="00BF3E43">
              <w:rPr>
                <w:rFonts w:ascii="Times New Roman" w:eastAsia="Times New Roman" w:hAnsi="Times New Roman" w:cs="Times New Roman"/>
                <w:i/>
                <w:sz w:val="20"/>
              </w:rPr>
              <w:t xml:space="preserve">Current Population Trend: </w:t>
            </w:r>
            <w:r w:rsidRPr="00BF3E43">
              <w:rPr>
                <w:sz w:val="20"/>
              </w:rPr>
              <w:t xml:space="preserve">Decreasing </w:t>
            </w:r>
          </w:p>
          <w:p w:rsidR="00674DF6" w:rsidRPr="00BF3E43" w:rsidRDefault="00674DF6" w:rsidP="00674DF6">
            <w:pPr>
              <w:numPr>
                <w:ilvl w:val="0"/>
                <w:numId w:val="110"/>
              </w:numPr>
              <w:spacing w:line="259" w:lineRule="auto"/>
              <w:ind w:hanging="180"/>
            </w:pPr>
            <w:r w:rsidRPr="00BF3E43">
              <w:rPr>
                <w:rFonts w:ascii="Times New Roman" w:eastAsia="Times New Roman" w:hAnsi="Times New Roman" w:cs="Times New Roman"/>
                <w:i/>
                <w:sz w:val="20"/>
              </w:rPr>
              <w:t>Habitat and Ecology:</w:t>
            </w:r>
            <w:r w:rsidRPr="00BF3E43">
              <w:rPr>
                <w:sz w:val="20"/>
              </w:rPr>
              <w:t xml:space="preserve"> </w:t>
            </w:r>
            <w:r w:rsidRPr="00BF3E43">
              <w:rPr>
                <w:rFonts w:ascii="Times New Roman" w:eastAsia="Times New Roman" w:hAnsi="Times New Roman" w:cs="Times New Roman"/>
                <w:i/>
                <w:sz w:val="20"/>
              </w:rPr>
              <w:t xml:space="preserve">D. </w:t>
            </w:r>
            <w:proofErr w:type="spellStart"/>
            <w:r w:rsidRPr="00BF3E43">
              <w:rPr>
                <w:rFonts w:ascii="Times New Roman" w:eastAsia="Times New Roman" w:hAnsi="Times New Roman" w:cs="Times New Roman"/>
                <w:i/>
                <w:sz w:val="20"/>
              </w:rPr>
              <w:t>coriacea</w:t>
            </w:r>
            <w:proofErr w:type="spellEnd"/>
            <w:r w:rsidRPr="00BF3E43">
              <w:rPr>
                <w:sz w:val="20"/>
              </w:rPr>
              <w:t xml:space="preserve"> is an oceanic, deep-diving marine turtle inhabiting tropical, subtropical, and subpolar seas. Leatherbacks make extensive migrations between different feeding areas at different seasons, and to and from nesting areas. Leatherbacks feed predominantly on jellyfishes, </w:t>
            </w:r>
            <w:proofErr w:type="spellStart"/>
            <w:r w:rsidRPr="00BF3E43">
              <w:rPr>
                <w:sz w:val="20"/>
              </w:rPr>
              <w:t>salps</w:t>
            </w:r>
            <w:proofErr w:type="spellEnd"/>
            <w:r w:rsidRPr="00BF3E43">
              <w:rPr>
                <w:sz w:val="20"/>
              </w:rPr>
              <w:t xml:space="preserve"> and siphonophores. Females usually produce several (3-10) clutches of 60-90 eggs in a reproductive season, and typically have a re-migration interval of multiple years (2+) between subsequent </w:t>
            </w:r>
          </w:p>
        </w:tc>
      </w:tr>
      <w:tr w:rsidR="00674DF6" w:rsidRPr="00BF3E43" w:rsidTr="00D96571">
        <w:trPr>
          <w:trHeight w:val="2739"/>
        </w:trPr>
        <w:tc>
          <w:tcPr>
            <w:tcW w:w="14222" w:type="dxa"/>
            <w:tcBorders>
              <w:top w:val="single" w:sz="4" w:space="0" w:color="000000"/>
              <w:left w:val="single" w:sz="4" w:space="0" w:color="000000"/>
              <w:bottom w:val="single" w:sz="4" w:space="0" w:color="000000"/>
              <w:right w:val="single" w:sz="4" w:space="0" w:color="000000"/>
            </w:tcBorders>
          </w:tcPr>
          <w:p w:rsidR="00674DF6" w:rsidRPr="00BF3E43" w:rsidRDefault="00674DF6" w:rsidP="00995693">
            <w:pPr>
              <w:spacing w:line="259" w:lineRule="auto"/>
              <w:ind w:left="252"/>
            </w:pPr>
            <w:r w:rsidRPr="00BF3E43">
              <w:rPr>
                <w:sz w:val="20"/>
              </w:rPr>
              <w:t xml:space="preserve">reproductive seasons.  </w:t>
            </w:r>
          </w:p>
          <w:p w:rsidR="00674DF6" w:rsidRPr="00BF3E43" w:rsidRDefault="00674DF6" w:rsidP="00995693">
            <w:pPr>
              <w:spacing w:after="21" w:line="241" w:lineRule="auto"/>
              <w:ind w:left="252" w:hanging="180"/>
            </w:pPr>
            <w:r w:rsidRPr="00BF3E43">
              <w:rPr>
                <w:rFonts w:ascii="Segoe UI Symbol" w:eastAsia="Segoe UI Symbol" w:hAnsi="Segoe UI Symbol" w:cs="Segoe UI Symbol"/>
                <w:sz w:val="20"/>
              </w:rPr>
              <w:t></w:t>
            </w:r>
            <w:r w:rsidRPr="00BF3E43">
              <w:rPr>
                <w:rFonts w:ascii="Arial" w:eastAsia="Arial" w:hAnsi="Arial" w:cs="Arial"/>
                <w:sz w:val="20"/>
              </w:rPr>
              <w:t xml:space="preserve"> </w:t>
            </w:r>
            <w:r w:rsidRPr="00BF3E43">
              <w:rPr>
                <w:sz w:val="20"/>
              </w:rPr>
              <w:t xml:space="preserve">Major threats: Threats to Leatherbacks vary in time and space, and in relative impact to populations. Threat categories affecting marine turtles, including Leatherbacks, were described by Wallace </w:t>
            </w:r>
            <w:r w:rsidRPr="00BF3E43">
              <w:rPr>
                <w:rFonts w:ascii="Times New Roman" w:eastAsia="Times New Roman" w:hAnsi="Times New Roman" w:cs="Times New Roman"/>
                <w:i/>
                <w:sz w:val="20"/>
              </w:rPr>
              <w:t>et al</w:t>
            </w:r>
            <w:r w:rsidRPr="00BF3E43">
              <w:rPr>
                <w:sz w:val="20"/>
              </w:rPr>
              <w:t xml:space="preserve">. (2011) as: </w:t>
            </w:r>
          </w:p>
          <w:p w:rsidR="00674DF6" w:rsidRPr="00BF3E43" w:rsidRDefault="00674DF6" w:rsidP="00674DF6">
            <w:pPr>
              <w:numPr>
                <w:ilvl w:val="0"/>
                <w:numId w:val="111"/>
              </w:numPr>
              <w:spacing w:line="259" w:lineRule="auto"/>
              <w:ind w:hanging="360"/>
            </w:pPr>
            <w:r w:rsidRPr="00BF3E43">
              <w:rPr>
                <w:sz w:val="22"/>
              </w:rPr>
              <w:t xml:space="preserve">Fisheries bycatch: incidental capture of marine turtles in fishing gear targeting other species; </w:t>
            </w:r>
          </w:p>
          <w:p w:rsidR="00674DF6" w:rsidRPr="00BF3E43" w:rsidRDefault="00674DF6" w:rsidP="00674DF6">
            <w:pPr>
              <w:numPr>
                <w:ilvl w:val="0"/>
                <w:numId w:val="111"/>
              </w:numPr>
              <w:spacing w:line="259" w:lineRule="auto"/>
              <w:ind w:hanging="360"/>
            </w:pPr>
            <w:r w:rsidRPr="00BF3E43">
              <w:rPr>
                <w:sz w:val="22"/>
              </w:rPr>
              <w:t xml:space="preserve">Take: direct utilization of turtles or eggs for human use (i.e. consumption, commercial products); </w:t>
            </w:r>
          </w:p>
          <w:p w:rsidR="00674DF6" w:rsidRPr="00BF3E43" w:rsidRDefault="00674DF6" w:rsidP="00674DF6">
            <w:pPr>
              <w:numPr>
                <w:ilvl w:val="0"/>
                <w:numId w:val="111"/>
              </w:numPr>
              <w:spacing w:line="259" w:lineRule="auto"/>
              <w:ind w:hanging="360"/>
            </w:pPr>
            <w:r w:rsidRPr="00BF3E43">
              <w:rPr>
                <w:sz w:val="22"/>
              </w:rPr>
              <w:t xml:space="preserve">Coastal Development affecting critical turtle habitat: human-induced alteration of coastal environments due to construction, dredging, beach modification, </w:t>
            </w:r>
          </w:p>
          <w:p w:rsidR="00674DF6" w:rsidRPr="00BF3E43" w:rsidRDefault="00674DF6" w:rsidP="00995693">
            <w:pPr>
              <w:spacing w:line="259" w:lineRule="auto"/>
              <w:ind w:left="360"/>
            </w:pPr>
            <w:r w:rsidRPr="00BF3E43">
              <w:rPr>
                <w:sz w:val="22"/>
              </w:rPr>
              <w:t xml:space="preserve">etc.; </w:t>
            </w:r>
          </w:p>
          <w:p w:rsidR="00674DF6" w:rsidRPr="00BF3E43" w:rsidRDefault="00674DF6" w:rsidP="00674DF6">
            <w:pPr>
              <w:numPr>
                <w:ilvl w:val="0"/>
                <w:numId w:val="111"/>
              </w:numPr>
              <w:spacing w:after="1" w:line="239" w:lineRule="auto"/>
              <w:ind w:hanging="360"/>
            </w:pPr>
            <w:r w:rsidRPr="00BF3E43">
              <w:rPr>
                <w:sz w:val="22"/>
              </w:rPr>
              <w:t xml:space="preserve">Pollution and Pathogens: marine pollution and debris that affect marine turtles (i.e. through ingestion or entanglement, disorientation caused by artificial lights), as well as impacts of pervasive pathogens (e.g. </w:t>
            </w:r>
            <w:proofErr w:type="spellStart"/>
            <w:r w:rsidRPr="00BF3E43">
              <w:rPr>
                <w:sz w:val="22"/>
              </w:rPr>
              <w:t>fibropapilloma</w:t>
            </w:r>
            <w:proofErr w:type="spellEnd"/>
            <w:r w:rsidRPr="00BF3E43">
              <w:rPr>
                <w:sz w:val="22"/>
              </w:rPr>
              <w:t xml:space="preserve"> virus) on turtle health; </w:t>
            </w:r>
          </w:p>
          <w:p w:rsidR="00674DF6" w:rsidRPr="00BF3E43" w:rsidRDefault="00674DF6" w:rsidP="00674DF6">
            <w:pPr>
              <w:numPr>
                <w:ilvl w:val="0"/>
                <w:numId w:val="111"/>
              </w:numPr>
              <w:spacing w:line="259" w:lineRule="auto"/>
              <w:ind w:hanging="360"/>
            </w:pPr>
            <w:r w:rsidRPr="00BF3E43">
              <w:rPr>
                <w:sz w:val="22"/>
              </w:rPr>
              <w:t xml:space="preserve">Climate change: current and future impacts from climate change on marine turtles and their habitats (e.g. increasing sand temperatures on nesting beaches affecting hatchling sex ratios, sea level rise, storm frequency and intensity affecting nesting habitats, etc.). </w:t>
            </w:r>
          </w:p>
        </w:tc>
      </w:tr>
      <w:tr w:rsidR="00674DF6" w:rsidTr="00D96571">
        <w:trPr>
          <w:trHeight w:val="4151"/>
        </w:trPr>
        <w:tc>
          <w:tcPr>
            <w:tcW w:w="14222" w:type="dxa"/>
            <w:tcBorders>
              <w:top w:val="single" w:sz="4" w:space="0" w:color="000000"/>
              <w:left w:val="single" w:sz="4" w:space="0" w:color="000000"/>
              <w:bottom w:val="single" w:sz="4" w:space="0" w:color="000000"/>
              <w:right w:val="single" w:sz="4" w:space="0" w:color="000000"/>
            </w:tcBorders>
          </w:tcPr>
          <w:p w:rsidR="00674DF6" w:rsidRPr="00BF3E43" w:rsidRDefault="00674DF6" w:rsidP="00995693">
            <w:pPr>
              <w:spacing w:line="259" w:lineRule="auto"/>
            </w:pPr>
            <w:r w:rsidRPr="00BF3E43">
              <w:rPr>
                <w:rFonts w:ascii="Times New Roman" w:eastAsia="Times New Roman" w:hAnsi="Times New Roman" w:cs="Times New Roman"/>
                <w:b/>
                <w:sz w:val="20"/>
                <w:u w:val="single" w:color="000000"/>
              </w:rPr>
              <w:lastRenderedPageBreak/>
              <w:t>International Name:</w:t>
            </w:r>
            <w:r w:rsidRPr="00BF3E43">
              <w:rPr>
                <w:rFonts w:ascii="Times New Roman" w:eastAsia="Times New Roman" w:hAnsi="Times New Roman" w:cs="Times New Roman"/>
                <w:b/>
                <w:sz w:val="20"/>
              </w:rPr>
              <w:t xml:space="preserve"> Ponds of the Southeast Peninsula </w:t>
            </w:r>
          </w:p>
          <w:p w:rsidR="00674DF6" w:rsidRPr="00BF3E43" w:rsidRDefault="00674DF6" w:rsidP="00995693">
            <w:pPr>
              <w:spacing w:line="259" w:lineRule="auto"/>
            </w:pPr>
            <w:r w:rsidRPr="00BF3E43">
              <w:rPr>
                <w:sz w:val="20"/>
                <w:u w:val="single" w:color="000000"/>
              </w:rPr>
              <w:t>Area:</w:t>
            </w:r>
            <w:r w:rsidRPr="00BF3E43">
              <w:rPr>
                <w:sz w:val="20"/>
              </w:rPr>
              <w:t xml:space="preserve"> 315 ha </w:t>
            </w:r>
          </w:p>
          <w:p w:rsidR="00674DF6" w:rsidRPr="00BF3E43" w:rsidRDefault="00674DF6" w:rsidP="00995693">
            <w:pPr>
              <w:spacing w:line="252" w:lineRule="auto"/>
            </w:pPr>
            <w:r w:rsidRPr="00BF3E43">
              <w:rPr>
                <w:sz w:val="20"/>
                <w:u w:val="single" w:color="000000"/>
              </w:rPr>
              <w:t>KBA Criteria</w:t>
            </w:r>
            <w:r w:rsidRPr="00BF3E43">
              <w:rPr>
                <w:sz w:val="20"/>
                <w:vertAlign w:val="superscript"/>
              </w:rPr>
              <w:footnoteReference w:id="22"/>
            </w:r>
            <w:r w:rsidRPr="00BF3E43">
              <w:rPr>
                <w:sz w:val="20"/>
                <w:u w:val="single" w:color="000000"/>
              </w:rPr>
              <w:t>:</w:t>
            </w:r>
            <w:r w:rsidRPr="00BF3E43">
              <w:rPr>
                <w:sz w:val="20"/>
              </w:rPr>
              <w:t xml:space="preserve"> The site has been identified as an Important Bird and Biodiversity Area based on the presence of: Significant populations of species known only to be found in a particular biome and/or significant regional/sub-regional populations of trigger species.  </w:t>
            </w:r>
          </w:p>
          <w:p w:rsidR="00674DF6" w:rsidRPr="00BF3E43" w:rsidRDefault="00674DF6" w:rsidP="00995693">
            <w:r w:rsidRPr="00BF3E43">
              <w:rPr>
                <w:sz w:val="20"/>
                <w:u w:val="single" w:color="000000"/>
              </w:rPr>
              <w:t>Site description:</w:t>
            </w:r>
            <w:r w:rsidRPr="00BF3E43">
              <w:rPr>
                <w:rFonts w:ascii="Times New Roman" w:eastAsia="Times New Roman" w:hAnsi="Times New Roman" w:cs="Times New Roman"/>
                <w:b/>
                <w:sz w:val="20"/>
              </w:rPr>
              <w:t xml:space="preserve"> </w:t>
            </w:r>
            <w:r w:rsidRPr="00BF3E43">
              <w:rPr>
                <w:sz w:val="20"/>
              </w:rPr>
              <w:t xml:space="preserve">The southeast peninsula is composed of low hills, eight salt ponds, coastal cliffs, and beaches. It is approximately 15 kilometers long and a road runs its length. The peninsula widens towards the southeastern tip to approximately 4 kilometers wide, although the narrowest northern section is less than one kilometer wide. Tourism is concentrated in the northern section of the peninsula, which is dominated by resorts, a golf course, and restaurants. Similar developments are expected to expand southward. Ponds of importance to birds on the peninsula include </w:t>
            </w:r>
            <w:proofErr w:type="spellStart"/>
            <w:r w:rsidRPr="00BF3E43">
              <w:rPr>
                <w:sz w:val="20"/>
              </w:rPr>
              <w:t>Greatheeds</w:t>
            </w:r>
            <w:proofErr w:type="spellEnd"/>
            <w:r w:rsidRPr="00BF3E43">
              <w:rPr>
                <w:sz w:val="20"/>
              </w:rPr>
              <w:t xml:space="preserve"> Pond and beach, Half Moon, Friar's Bay, Great Salt, Major's Bay, Mosquito Bay, Little Salt, and Frigate Bay Ponds. The boundaries would be limited by an area thirty meters from the high water line of each pond. </w:t>
            </w:r>
          </w:p>
          <w:p w:rsidR="00674DF6" w:rsidRPr="00BF3E43" w:rsidRDefault="00674DF6" w:rsidP="00995693">
            <w:pPr>
              <w:ind w:right="12"/>
            </w:pPr>
            <w:r w:rsidRPr="00BF3E43">
              <w:rPr>
                <w:sz w:val="20"/>
                <w:u w:val="single" w:color="000000"/>
              </w:rPr>
              <w:t>Key biodiversity:</w:t>
            </w:r>
            <w:r w:rsidRPr="00BF3E43">
              <w:rPr>
                <w:sz w:val="20"/>
              </w:rPr>
              <w:t xml:space="preserve"> Least Terns nest at three sites on the Southeast Peninsula. A survey in 2004 revealed that Mosquito Bay Pond has 20 Least Tern pairs, Great Salt Pond has 27 pairs, and </w:t>
            </w:r>
            <w:proofErr w:type="spellStart"/>
            <w:r w:rsidRPr="00BF3E43">
              <w:rPr>
                <w:sz w:val="20"/>
              </w:rPr>
              <w:t>Greatheeds</w:t>
            </w:r>
            <w:proofErr w:type="spellEnd"/>
            <w:r w:rsidRPr="00BF3E43">
              <w:rPr>
                <w:sz w:val="20"/>
              </w:rPr>
              <w:t xml:space="preserve"> Beach (which is just north of the peninsula) has 18 pairs. Although St. Kitts' population of 65 pairs meets the Important Bird Area requirements, there is no one site where concentrations are sufficient to classify as an IBA. Because Least Tern colonies have previously been recorded at other nearby sites, indicating possible movement between breeding sites, the entire Southeast Peninsula is proposed as an IBA. Further study is needed to determine the importance of these sites to migrant </w:t>
            </w:r>
            <w:proofErr w:type="spellStart"/>
            <w:r w:rsidRPr="00BF3E43">
              <w:rPr>
                <w:sz w:val="20"/>
              </w:rPr>
              <w:t>waterbirds</w:t>
            </w:r>
            <w:proofErr w:type="spellEnd"/>
            <w:r w:rsidRPr="00BF3E43">
              <w:rPr>
                <w:sz w:val="20"/>
              </w:rPr>
              <w:t xml:space="preserve"> </w:t>
            </w:r>
          </w:p>
          <w:p w:rsidR="00674DF6" w:rsidRPr="00BF3E43" w:rsidRDefault="00674DF6" w:rsidP="00995693">
            <w:pPr>
              <w:spacing w:line="259" w:lineRule="auto"/>
            </w:pPr>
            <w:r w:rsidRPr="00BF3E43">
              <w:rPr>
                <w:sz w:val="20"/>
                <w:u w:val="single" w:color="000000"/>
              </w:rPr>
              <w:t>Non-bird biodiversity:</w:t>
            </w:r>
            <w:r w:rsidRPr="00BF3E43">
              <w:rPr>
                <w:sz w:val="20"/>
              </w:rPr>
              <w:t xml:space="preserve"> Not applicable. </w:t>
            </w:r>
          </w:p>
          <w:p w:rsidR="00674DF6" w:rsidRPr="00BF3E43" w:rsidRDefault="00674DF6" w:rsidP="00995693">
            <w:pPr>
              <w:spacing w:line="259" w:lineRule="auto"/>
            </w:pPr>
            <w:r w:rsidRPr="00BF3E43">
              <w:rPr>
                <w:sz w:val="20"/>
                <w:u w:val="single" w:color="000000"/>
              </w:rPr>
              <w:t>Populations of IBA Trigger Species</w:t>
            </w:r>
            <w:r w:rsidRPr="00BF3E43">
              <w:rPr>
                <w:sz w:val="20"/>
                <w:vertAlign w:val="superscript"/>
              </w:rPr>
              <w:footnoteReference w:id="23"/>
            </w:r>
            <w:r w:rsidRPr="00BF3E43">
              <w:rPr>
                <w:sz w:val="20"/>
                <w:u w:val="single" w:color="000000"/>
              </w:rPr>
              <w:t>:</w:t>
            </w:r>
            <w:r w:rsidRPr="00BF3E43">
              <w:rPr>
                <w:sz w:val="20"/>
              </w:rPr>
              <w:t xml:space="preserve">  </w:t>
            </w:r>
          </w:p>
          <w:p w:rsidR="00674DF6" w:rsidRPr="00BF3E43" w:rsidRDefault="00674DF6" w:rsidP="00995693">
            <w:pPr>
              <w:spacing w:line="259" w:lineRule="auto"/>
            </w:pPr>
            <w:r w:rsidRPr="00BF3E43">
              <w:rPr>
                <w:rFonts w:ascii="Times New Roman" w:eastAsia="Times New Roman" w:hAnsi="Times New Roman" w:cs="Times New Roman"/>
                <w:i/>
                <w:sz w:val="20"/>
              </w:rPr>
              <w:t xml:space="preserve">Species: </w:t>
            </w:r>
            <w:proofErr w:type="spellStart"/>
            <w:r w:rsidRPr="00BF3E43">
              <w:rPr>
                <w:rFonts w:ascii="Times New Roman" w:eastAsia="Times New Roman" w:hAnsi="Times New Roman" w:cs="Times New Roman"/>
                <w:i/>
                <w:sz w:val="20"/>
                <w:u w:val="single" w:color="000000"/>
              </w:rPr>
              <w:t>Pelecanus</w:t>
            </w:r>
            <w:proofErr w:type="spellEnd"/>
            <w:r w:rsidRPr="00BF3E43">
              <w:rPr>
                <w:rFonts w:ascii="Times New Roman" w:eastAsia="Times New Roman" w:hAnsi="Times New Roman" w:cs="Times New Roman"/>
                <w:i/>
                <w:sz w:val="20"/>
                <w:u w:val="single" w:color="000000"/>
              </w:rPr>
              <w:t xml:space="preserve"> </w:t>
            </w:r>
            <w:proofErr w:type="spellStart"/>
            <w:r w:rsidRPr="00BF3E43">
              <w:rPr>
                <w:rFonts w:ascii="Times New Roman" w:eastAsia="Times New Roman" w:hAnsi="Times New Roman" w:cs="Times New Roman"/>
                <w:i/>
                <w:sz w:val="20"/>
                <w:u w:val="single" w:color="000000"/>
              </w:rPr>
              <w:t>occidentalis</w:t>
            </w:r>
            <w:proofErr w:type="spellEnd"/>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NR; </w:t>
            </w:r>
            <w:r w:rsidRPr="00BF3E43">
              <w:rPr>
                <w:rFonts w:ascii="Times New Roman" w:eastAsia="Times New Roman" w:hAnsi="Times New Roman" w:cs="Times New Roman"/>
                <w:i/>
                <w:sz w:val="20"/>
              </w:rPr>
              <w:t xml:space="preserve">Season: </w:t>
            </w:r>
            <w:r w:rsidRPr="00BF3E43">
              <w:rPr>
                <w:sz w:val="20"/>
              </w:rPr>
              <w:t xml:space="preserve">breeding; </w:t>
            </w:r>
            <w:r w:rsidRPr="00BF3E43">
              <w:rPr>
                <w:rFonts w:ascii="Times New Roman" w:eastAsia="Times New Roman" w:hAnsi="Times New Roman" w:cs="Times New Roman"/>
                <w:i/>
                <w:sz w:val="20"/>
              </w:rPr>
              <w:t>Population estimate:</w:t>
            </w:r>
            <w:r w:rsidRPr="00BF3E43">
              <w:rPr>
                <w:sz w:val="20"/>
              </w:rPr>
              <w:t xml:space="preserve"> 56 nests </w:t>
            </w:r>
          </w:p>
          <w:p w:rsidR="00674DF6"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Least Tern </w:t>
            </w:r>
            <w:proofErr w:type="spellStart"/>
            <w:r w:rsidRPr="00BF3E43">
              <w:rPr>
                <w:rFonts w:ascii="Times New Roman" w:eastAsia="Times New Roman" w:hAnsi="Times New Roman" w:cs="Times New Roman"/>
                <w:i/>
                <w:sz w:val="20"/>
                <w:u w:val="single" w:color="000000"/>
              </w:rPr>
              <w:t>Sternula</w:t>
            </w:r>
            <w:proofErr w:type="spellEnd"/>
            <w:r w:rsidRPr="00BF3E43">
              <w:rPr>
                <w:rFonts w:ascii="Times New Roman" w:eastAsia="Times New Roman" w:hAnsi="Times New Roman" w:cs="Times New Roman"/>
                <w:i/>
                <w:sz w:val="20"/>
                <w:u w:val="single" w:color="000000"/>
              </w:rPr>
              <w:t xml:space="preserve"> </w:t>
            </w:r>
            <w:proofErr w:type="spellStart"/>
            <w:r w:rsidRPr="00BF3E43">
              <w:rPr>
                <w:rFonts w:ascii="Times New Roman" w:eastAsia="Times New Roman" w:hAnsi="Times New Roman" w:cs="Times New Roman"/>
                <w:i/>
                <w:sz w:val="20"/>
                <w:u w:val="single" w:color="000000"/>
              </w:rPr>
              <w:t>antillarum</w:t>
            </w:r>
            <w:proofErr w:type="spellEnd"/>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breeding; </w:t>
            </w:r>
            <w:r w:rsidRPr="00BF3E43">
              <w:rPr>
                <w:rFonts w:ascii="Times New Roman" w:eastAsia="Times New Roman" w:hAnsi="Times New Roman" w:cs="Times New Roman"/>
                <w:i/>
                <w:sz w:val="20"/>
              </w:rPr>
              <w:t>Population estimate:</w:t>
            </w:r>
            <w:r w:rsidRPr="00BF3E43">
              <w:rPr>
                <w:sz w:val="20"/>
              </w:rPr>
              <w:t xml:space="preserve"> 65 breeding pairs</w:t>
            </w:r>
            <w:r>
              <w:rPr>
                <w:sz w:val="20"/>
              </w:rPr>
              <w:t xml:space="preserve"> </w:t>
            </w:r>
          </w:p>
        </w:tc>
      </w:tr>
    </w:tbl>
    <w:p w:rsidR="00674DF6" w:rsidRDefault="00674DF6" w:rsidP="00674DF6">
      <w:pPr>
        <w:spacing w:line="259" w:lineRule="auto"/>
      </w:pPr>
      <w:r>
        <w:rPr>
          <w:sz w:val="20"/>
        </w:rPr>
        <w:t xml:space="preserve"> </w:t>
      </w:r>
    </w:p>
    <w:p w:rsidR="00674DF6" w:rsidRDefault="00674DF6" w:rsidP="00674DF6">
      <w:pPr>
        <w:spacing w:line="259" w:lineRule="auto"/>
      </w:pPr>
      <w:r>
        <w:rPr>
          <w:sz w:val="20"/>
        </w:rPr>
        <w:t xml:space="preserve"> </w:t>
      </w:r>
    </w:p>
    <w:p w:rsidR="00674DF6" w:rsidRDefault="00674DF6" w:rsidP="00674DF6">
      <w:pPr>
        <w:spacing w:line="259" w:lineRule="auto"/>
      </w:pPr>
      <w:r>
        <w:rPr>
          <w:sz w:val="20"/>
        </w:rPr>
        <w:t xml:space="preserve"> </w:t>
      </w:r>
    </w:p>
    <w:p w:rsidR="00674DF6" w:rsidRPr="00471AC7" w:rsidRDefault="00674DF6" w:rsidP="007334FD">
      <w:pPr>
        <w:spacing w:after="120"/>
        <w:outlineLvl w:val="1"/>
        <w:rPr>
          <w:b/>
          <w:sz w:val="20"/>
          <w:szCs w:val="20"/>
        </w:rPr>
      </w:pPr>
    </w:p>
    <w:sectPr w:rsidR="00674DF6" w:rsidRPr="00471AC7" w:rsidSect="007334FD">
      <w:pgSz w:w="15840" w:h="12240" w:orient="landscape" w:code="1"/>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A5812" w:rsidRDefault="005A5812">
      <w:r>
        <w:separator/>
      </w:r>
    </w:p>
  </w:endnote>
  <w:endnote w:type="continuationSeparator" w:id="0">
    <w:p w:rsidR="005A5812" w:rsidRDefault="005A58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Roboto">
    <w:altName w:val="Arial"/>
    <w:panose1 w:val="02000000000000000000"/>
    <w:charset w:val="00"/>
    <w:family w:val="auto"/>
    <w:pitch w:val="variable"/>
    <w:sig w:usb0="E0000AFF" w:usb1="5000217F" w:usb2="00000021" w:usb3="00000000" w:csb0="0000019F" w:csb1="00000000"/>
  </w:font>
  <w:font w:name="Yu Gothic Light">
    <w:panose1 w:val="020B0300000000000000"/>
    <w:charset w:val="80"/>
    <w:family w:val="swiss"/>
    <w:pitch w:val="variable"/>
    <w:sig w:usb0="E00002FF" w:usb1="2AC7FDFF" w:usb2="00000016" w:usb3="00000000" w:csb0="0002009F" w:csb1="00000000"/>
  </w:font>
  <w:font w:name="SymbolMT">
    <w:altName w:val="Cambria"/>
    <w:charset w:val="00"/>
    <w:family w:val="auto"/>
    <w:pitch w:val="variable"/>
    <w:sig w:usb0="00000003" w:usb1="08080000" w:usb2="00000010" w:usb3="00000000" w:csb0="00100001" w:csb1="00000000"/>
  </w:font>
  <w:font w:name="Times New Roman Bold">
    <w:altName w:val="Times New Roman"/>
    <w:charset w:val="00"/>
    <w:family w:val="auto"/>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Helv">
    <w:altName w:val="Arial"/>
    <w:panose1 w:val="020B0604020202030204"/>
    <w:charset w:val="00"/>
    <w:family w:val="swiss"/>
    <w:notTrueType/>
    <w:pitch w:val="variable"/>
    <w:sig w:usb0="00000003" w:usb1="00000000" w:usb2="00000000" w:usb3="00000000" w:csb0="00000001"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78D6" w:rsidRDefault="004F78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F78D6" w:rsidRDefault="004F78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78D6" w:rsidRDefault="004F78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97</w:t>
    </w:r>
    <w:r>
      <w:rPr>
        <w:rStyle w:val="PageNumber"/>
      </w:rPr>
      <w:fldChar w:fldCharType="end"/>
    </w:r>
  </w:p>
  <w:p w:rsidR="004F78D6" w:rsidRDefault="004F78D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A5812" w:rsidRDefault="005A5812">
      <w:r>
        <w:separator/>
      </w:r>
    </w:p>
  </w:footnote>
  <w:footnote w:type="continuationSeparator" w:id="0">
    <w:p w:rsidR="005A5812" w:rsidRDefault="005A5812">
      <w:r>
        <w:continuationSeparator/>
      </w:r>
    </w:p>
  </w:footnote>
  <w:footnote w:id="1">
    <w:p w:rsidR="004F78D6" w:rsidRDefault="004F78D6">
      <w:pPr>
        <w:pStyle w:val="FootnoteText"/>
      </w:pPr>
      <w:r>
        <w:rPr>
          <w:rStyle w:val="FootnoteReference"/>
        </w:rPr>
        <w:footnoteRef/>
      </w:r>
      <w:r>
        <w:t xml:space="preserve"> St. Kitts &amp; Nevis Information Service (2018).</w:t>
      </w:r>
    </w:p>
  </w:footnote>
  <w:footnote w:id="2">
    <w:p w:rsidR="004F78D6" w:rsidRPr="00CE0EBF" w:rsidRDefault="004F78D6">
      <w:pPr>
        <w:pStyle w:val="FootnoteText"/>
      </w:pPr>
      <w:r>
        <w:rPr>
          <w:rStyle w:val="FootnoteReference"/>
        </w:rPr>
        <w:footnoteRef/>
      </w:r>
      <w:r>
        <w:t xml:space="preserve"> </w:t>
      </w:r>
      <w:r w:rsidRPr="00537616">
        <w:rPr>
          <w:color w:val="2C2B2B"/>
        </w:rPr>
        <w:t>Planning for the Integration of Climate Resilience in the Water Sector in the Caribbean</w:t>
      </w:r>
      <w:r>
        <w:rPr>
          <w:color w:val="2C2B2B"/>
        </w:rPr>
        <w:t>, Task 1 – St. Kitts &amp; Nevis Climate Risk &amp; Vulnerability Assessment Report (2018)</w:t>
      </w:r>
    </w:p>
  </w:footnote>
  <w:footnote w:id="3">
    <w:p w:rsidR="004F78D6" w:rsidRDefault="004F78D6">
      <w:pPr>
        <w:pStyle w:val="FootnoteText"/>
      </w:pPr>
      <w:r>
        <w:rPr>
          <w:rStyle w:val="FootnoteReference"/>
        </w:rPr>
        <w:footnoteRef/>
      </w:r>
      <w:r>
        <w:t xml:space="preserve"> Director’s Report – Annual Review and Planning Meeting of the Department of Agriculture, February 27, 2018</w:t>
      </w:r>
    </w:p>
  </w:footnote>
  <w:footnote w:id="4">
    <w:p w:rsidR="004F78D6" w:rsidRDefault="004F78D6">
      <w:pPr>
        <w:pStyle w:val="FootnoteText"/>
      </w:pPr>
      <w:r>
        <w:rPr>
          <w:rStyle w:val="FootnoteReference"/>
        </w:rPr>
        <w:footnoteRef/>
      </w:r>
      <w:r>
        <w:t xml:space="preserve"> Travel &amp; Tourism Economic Impact 2018 – St. Kitts &amp; Nevis, World Travel &amp; Tourism Council</w:t>
      </w:r>
    </w:p>
  </w:footnote>
  <w:footnote w:id="5">
    <w:p w:rsidR="004F78D6" w:rsidRPr="00F56B2A" w:rsidRDefault="004F78D6" w:rsidP="00F56B2A">
      <w:pPr>
        <w:jc w:val="both"/>
        <w:rPr>
          <w:sz w:val="20"/>
          <w:szCs w:val="20"/>
        </w:rPr>
      </w:pPr>
      <w:r>
        <w:rPr>
          <w:rStyle w:val="FootnoteReference"/>
        </w:rPr>
        <w:footnoteRef/>
      </w:r>
      <w:r>
        <w:t xml:space="preserve"> </w:t>
      </w:r>
      <w:r w:rsidRPr="007A7054">
        <w:rPr>
          <w:sz w:val="20"/>
          <w:szCs w:val="20"/>
        </w:rPr>
        <w:t>Bonnie L Rusk</w:t>
      </w:r>
      <w:r w:rsidRPr="00DF5BAA">
        <w:rPr>
          <w:sz w:val="20"/>
          <w:szCs w:val="20"/>
        </w:rPr>
        <w:t xml:space="preserve">. </w:t>
      </w:r>
      <w:r w:rsidRPr="00F56B2A">
        <w:rPr>
          <w:sz w:val="20"/>
          <w:szCs w:val="20"/>
        </w:rPr>
        <w:t xml:space="preserve">Conserving Biodiversity and reducing habitat degradation in Protected Areas and their Areas of Influence. Draft Technical Report for the Department of Physical Planning and Environment. 2014. </w:t>
      </w:r>
    </w:p>
    <w:p w:rsidR="004F78D6" w:rsidRPr="001176B4" w:rsidRDefault="004F78D6" w:rsidP="007A7054">
      <w:pPr>
        <w:rPr>
          <w:sz w:val="20"/>
          <w:szCs w:val="20"/>
        </w:rPr>
      </w:pPr>
    </w:p>
    <w:p w:rsidR="004F78D6" w:rsidRDefault="004F78D6">
      <w:pPr>
        <w:pStyle w:val="FootnoteText"/>
      </w:pPr>
    </w:p>
  </w:footnote>
  <w:footnote w:id="6">
    <w:p w:rsidR="004F78D6" w:rsidRPr="00757EC3" w:rsidRDefault="004F78D6" w:rsidP="00757EC3">
      <w:pPr>
        <w:pStyle w:val="FootnoteText"/>
        <w:jc w:val="both"/>
      </w:pPr>
      <w:r>
        <w:rPr>
          <w:rStyle w:val="FootnoteReference"/>
        </w:rPr>
        <w:footnoteRef/>
      </w:r>
      <w:r>
        <w:t xml:space="preserve"> As suggested by STAP comments, several papers were consulted for the development of Output 1.1.3, including </w:t>
      </w:r>
      <w:proofErr w:type="spellStart"/>
      <w:r w:rsidRPr="00F9377E">
        <w:t>Tuholske</w:t>
      </w:r>
      <w:proofErr w:type="spellEnd"/>
      <w:r w:rsidRPr="00F9377E">
        <w:t>, C. et al. (2017). "Thirty years of land use/cover change in the Caribbean: Assessing the relationship between urbanization and mangrove loss in Roatan, Honduras". Applied Geography 88 (2017) 84-93</w:t>
      </w:r>
    </w:p>
  </w:footnote>
  <w:footnote w:id="7">
    <w:p w:rsidR="004F78D6" w:rsidRPr="00855E4E" w:rsidRDefault="004F78D6" w:rsidP="007F2DF1">
      <w:pPr>
        <w:pStyle w:val="FootnoteText"/>
        <w:rPr>
          <w:rFonts w:asciiTheme="majorHAnsi" w:hAnsiTheme="majorHAnsi" w:cstheme="majorHAnsi"/>
          <w:lang w:val="en-CA"/>
        </w:rPr>
      </w:pPr>
      <w:r w:rsidRPr="00855E4E">
        <w:rPr>
          <w:rStyle w:val="FootnoteReference"/>
          <w:rFonts w:asciiTheme="majorHAnsi" w:hAnsiTheme="majorHAnsi" w:cstheme="majorHAnsi"/>
        </w:rPr>
        <w:footnoteRef/>
      </w:r>
      <w:r w:rsidRPr="00855E4E">
        <w:rPr>
          <w:rFonts w:asciiTheme="majorHAnsi" w:hAnsiTheme="majorHAnsi" w:cstheme="majorHAnsi"/>
        </w:rPr>
        <w:t xml:space="preserve"> </w:t>
      </w:r>
      <w:r w:rsidRPr="00855E4E">
        <w:rPr>
          <w:rFonts w:asciiTheme="majorHAnsi" w:hAnsiTheme="majorHAnsi" w:cstheme="majorHAnsi"/>
          <w:lang w:val="en-CA"/>
        </w:rPr>
        <w:t>Refer to UNEP Environment, Social and Economic Sustainability (ESES): Imp</w:t>
      </w:r>
      <w:r>
        <w:rPr>
          <w:rFonts w:asciiTheme="majorHAnsi" w:hAnsiTheme="majorHAnsi" w:cstheme="majorHAnsi"/>
          <w:lang w:val="en-CA"/>
        </w:rPr>
        <w:t>l</w:t>
      </w:r>
      <w:r w:rsidRPr="00855E4E">
        <w:rPr>
          <w:rFonts w:asciiTheme="majorHAnsi" w:hAnsiTheme="majorHAnsi" w:cstheme="majorHAnsi"/>
          <w:lang w:val="en-CA"/>
        </w:rPr>
        <w:t xml:space="preserve">ementation Guidance Note to assign values to the Impact of Risk and the Probability of Risk to determine the overall significance of </w:t>
      </w:r>
      <w:r>
        <w:rPr>
          <w:rFonts w:asciiTheme="majorHAnsi" w:hAnsiTheme="majorHAnsi" w:cstheme="majorHAnsi"/>
          <w:lang w:val="en-CA"/>
        </w:rPr>
        <w:t>R</w:t>
      </w:r>
      <w:r w:rsidRPr="00855E4E">
        <w:rPr>
          <w:rFonts w:asciiTheme="majorHAnsi" w:hAnsiTheme="majorHAnsi" w:cstheme="majorHAnsi"/>
          <w:lang w:val="en-CA"/>
        </w:rPr>
        <w:t xml:space="preserve">isk (Low, Moderate or High).  </w:t>
      </w:r>
    </w:p>
  </w:footnote>
  <w:footnote w:id="8">
    <w:p w:rsidR="004F78D6" w:rsidRPr="00B373DC" w:rsidRDefault="004F78D6" w:rsidP="007F2DF1">
      <w:pPr>
        <w:rPr>
          <w:rFonts w:asciiTheme="majorHAnsi" w:hAnsiTheme="majorHAnsi" w:cstheme="majorHAnsi"/>
          <w:bCs/>
          <w:color w:val="000000"/>
          <w:sz w:val="20"/>
          <w:szCs w:val="20"/>
        </w:rPr>
      </w:pPr>
      <w:r>
        <w:rPr>
          <w:rStyle w:val="FootnoteReference"/>
        </w:rPr>
        <w:footnoteRef/>
      </w:r>
      <w:r>
        <w:t xml:space="preserve"> </w:t>
      </w:r>
      <w:r w:rsidRPr="00B373DC">
        <w:rPr>
          <w:rFonts w:asciiTheme="majorHAnsi" w:hAnsiTheme="majorHAnsi" w:cstheme="majorHAnsi"/>
          <w:b/>
          <w:bCs/>
          <w:color w:val="000000"/>
          <w:sz w:val="20"/>
          <w:szCs w:val="20"/>
        </w:rPr>
        <w:t>Low risk</w:t>
      </w:r>
      <w:r w:rsidRPr="00B373DC">
        <w:rPr>
          <w:rFonts w:asciiTheme="majorHAnsi" w:hAnsiTheme="majorHAnsi" w:cstheme="majorHAnsi"/>
          <w:bCs/>
          <w:color w:val="000000"/>
          <w:sz w:val="20"/>
          <w:szCs w:val="20"/>
        </w:rPr>
        <w:t xml:space="preserve">:  Negative impacts negligible: no further study or impact management required. </w:t>
      </w:r>
    </w:p>
    <w:p w:rsidR="004F78D6" w:rsidRPr="00B373DC" w:rsidRDefault="004F78D6" w:rsidP="007F2DF1">
      <w:pPr>
        <w:rPr>
          <w:rFonts w:asciiTheme="majorHAnsi" w:hAnsiTheme="majorHAnsi" w:cstheme="majorHAnsi"/>
          <w:bCs/>
          <w:color w:val="000000"/>
          <w:sz w:val="20"/>
          <w:szCs w:val="20"/>
        </w:rPr>
      </w:pPr>
      <w:r w:rsidRPr="00B373DC">
        <w:rPr>
          <w:rFonts w:asciiTheme="majorHAnsi" w:hAnsiTheme="majorHAnsi" w:cstheme="majorHAnsi"/>
          <w:b/>
          <w:bCs/>
          <w:color w:val="000000"/>
          <w:sz w:val="20"/>
          <w:szCs w:val="20"/>
        </w:rPr>
        <w:t>Moderate risk</w:t>
      </w:r>
      <w:r w:rsidRPr="00B373DC">
        <w:rPr>
          <w:rFonts w:asciiTheme="majorHAnsi" w:hAnsiTheme="majorHAnsi" w:cstheme="majorHAnsi"/>
          <w:bCs/>
          <w:color w:val="000000"/>
          <w:sz w:val="20"/>
          <w:szCs w:val="20"/>
        </w:rPr>
        <w:t xml:space="preserve">: Potential negative impacts, but less significant; few if any impacts irreversible; impact amenable to management using standard mitigation measures; limited environmental or social analysis may be required to develop a ESEMP.  Straightforward application of good practice may be sufficient without additional study. </w:t>
      </w:r>
    </w:p>
    <w:p w:rsidR="004F78D6" w:rsidRPr="0021309C" w:rsidRDefault="004F78D6" w:rsidP="007F2DF1">
      <w:pPr>
        <w:rPr>
          <w:rFonts w:asciiTheme="majorHAnsi" w:hAnsiTheme="majorHAnsi" w:cstheme="majorHAnsi"/>
          <w:bCs/>
          <w:color w:val="000000"/>
          <w:sz w:val="20"/>
          <w:szCs w:val="20"/>
        </w:rPr>
      </w:pPr>
      <w:r w:rsidRPr="00B373DC">
        <w:rPr>
          <w:rFonts w:asciiTheme="majorHAnsi" w:hAnsiTheme="majorHAnsi" w:cstheme="majorHAnsi"/>
          <w:b/>
          <w:bCs/>
          <w:color w:val="000000"/>
          <w:sz w:val="20"/>
          <w:szCs w:val="20"/>
        </w:rPr>
        <w:t>High risk</w:t>
      </w:r>
      <w:r w:rsidRPr="00B373DC">
        <w:rPr>
          <w:rFonts w:asciiTheme="majorHAnsi" w:hAnsiTheme="majorHAnsi" w:cstheme="majorHAnsi"/>
          <w:bCs/>
          <w:color w:val="000000"/>
          <w:sz w:val="20"/>
          <w:szCs w:val="20"/>
        </w:rPr>
        <w:t xml:space="preserve">: Potential for significant negative impacts, possibly irreversible, ESEA including a full impact assessment may be required, followed by an effective </w:t>
      </w:r>
      <w:r>
        <w:rPr>
          <w:rFonts w:asciiTheme="majorHAnsi" w:hAnsiTheme="majorHAnsi" w:cstheme="majorHAnsi"/>
          <w:bCs/>
          <w:color w:val="000000"/>
          <w:sz w:val="20"/>
          <w:szCs w:val="20"/>
        </w:rPr>
        <w:t>safeguard management plan.</w:t>
      </w:r>
      <w:r w:rsidRPr="00B373DC">
        <w:rPr>
          <w:rFonts w:asciiTheme="majorHAnsi" w:hAnsiTheme="majorHAnsi" w:cstheme="majorHAnsi"/>
          <w:bCs/>
          <w:color w:val="000000"/>
          <w:sz w:val="20"/>
          <w:szCs w:val="20"/>
        </w:rPr>
        <w:t xml:space="preserve"> </w:t>
      </w:r>
    </w:p>
  </w:footnote>
  <w:footnote w:id="9">
    <w:p w:rsidR="004F78D6" w:rsidRPr="0021309C" w:rsidRDefault="004F78D6" w:rsidP="007F2DF1">
      <w:pPr>
        <w:rPr>
          <w:rFonts w:ascii="Arial" w:hAnsi="Arial" w:cs="Arial"/>
          <w:sz w:val="20"/>
          <w:szCs w:val="20"/>
          <w:lang w:eastAsia="ko-KR"/>
        </w:rPr>
      </w:pPr>
      <w:r>
        <w:rPr>
          <w:rStyle w:val="FootnoteReference"/>
        </w:rPr>
        <w:footnoteRef/>
      </w:r>
      <w:r>
        <w:t xml:space="preserve"> </w:t>
      </w:r>
      <w:r w:rsidRPr="00E74DE9">
        <w:rPr>
          <w:rFonts w:asciiTheme="majorHAnsi" w:hAnsiTheme="majorHAnsi" w:cstheme="majorHAnsi"/>
          <w:sz w:val="18"/>
          <w:szCs w:val="18"/>
        </w:rPr>
        <w:t xml:space="preserve">Prohibited </w:t>
      </w:r>
      <w:r w:rsidRPr="008B7012">
        <w:rPr>
          <w:rFonts w:asciiTheme="majorHAnsi" w:hAnsiTheme="majorHAnsi" w:cstheme="majorHAnsi"/>
          <w:sz w:val="18"/>
          <w:szCs w:val="18"/>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sidRPr="00E74DE9">
        <w:rPr>
          <w:rFonts w:asciiTheme="majorHAnsi" w:hAnsiTheme="majorHAnsi" w:cstheme="majorHAnsi"/>
          <w:sz w:val="18"/>
          <w:szCs w:val="18"/>
        </w:rPr>
        <w:t xml:space="preserve"> R</w:t>
      </w:r>
      <w:r w:rsidRPr="008B7012">
        <w:rPr>
          <w:rFonts w:asciiTheme="majorHAnsi" w:hAnsiTheme="majorHAnsi" w:cstheme="majorHAnsi"/>
          <w:sz w:val="18"/>
          <w:szCs w:val="18"/>
        </w:rPr>
        <w:t>eferences to “women and men” or similar is understood to include women and men, boys and girls, and other groups discriminated against based on their gender identities, such as transgender people and transsexuals</w:t>
      </w:r>
      <w:r>
        <w:rPr>
          <w:rFonts w:asciiTheme="majorHAnsi" w:hAnsiTheme="majorHAnsi" w:cstheme="majorHAnsi"/>
          <w:sz w:val="18"/>
          <w:szCs w:val="18"/>
        </w:rPr>
        <w:t>.</w:t>
      </w:r>
    </w:p>
  </w:footnote>
  <w:footnote w:id="10">
    <w:p w:rsidR="004F78D6" w:rsidRPr="0092268B" w:rsidRDefault="004F78D6" w:rsidP="007F2DF1">
      <w:pPr>
        <w:pStyle w:val="FootnoteText"/>
        <w:rPr>
          <w:rFonts w:asciiTheme="majorHAnsi" w:hAnsiTheme="majorHAnsi" w:cstheme="majorHAnsi"/>
          <w:sz w:val="18"/>
          <w:szCs w:val="18"/>
        </w:rPr>
      </w:pPr>
      <w:r>
        <w:rPr>
          <w:rStyle w:val="FootnoteReference"/>
        </w:rPr>
        <w:footnoteRef/>
      </w:r>
      <w:r>
        <w:t xml:space="preserve"> </w:t>
      </w:r>
      <w:r w:rsidRPr="0092268B">
        <w:rPr>
          <w:rFonts w:asciiTheme="majorHAnsi" w:hAnsiTheme="majorHAnsi" w:cstheme="majorHAnsi"/>
          <w:sz w:val="18"/>
          <w:szCs w:val="18"/>
        </w:rPr>
        <w:t>“Integrated Pest Management (IPM) means the careful consideration of all available pest control techniques and subsequent integration of appropriate measures that discourage the development of pest populations and keep pesticides and other interventions to levels that are economically justified and reduce or minimize risks to human health and the environment. IPM emphasizes the growth of a healthy crop with the least possible disruption to agro-ecosystems and encourages natural pest control mechanisms</w:t>
      </w:r>
      <w:r w:rsidRPr="00CD21F7">
        <w:rPr>
          <w:rFonts w:asciiTheme="majorHAnsi" w:hAnsiTheme="majorHAnsi" w:cstheme="majorHAnsi"/>
          <w:sz w:val="18"/>
          <w:szCs w:val="18"/>
        </w:rPr>
        <w:t xml:space="preserve"> http://www.fao.org/agriculture/crops/thematic-sitemap/theme/pests/ipm/en/</w:t>
      </w:r>
    </w:p>
  </w:footnote>
  <w:footnote w:id="11">
    <w:p w:rsidR="004F78D6" w:rsidRDefault="004F78D6" w:rsidP="007F2DF1">
      <w:pPr>
        <w:pStyle w:val="FootnoteText"/>
      </w:pPr>
      <w:r>
        <w:rPr>
          <w:rStyle w:val="FootnoteReference"/>
        </w:rPr>
        <w:footnoteRef/>
      </w:r>
      <w:r>
        <w:t xml:space="preserve"> </w:t>
      </w:r>
      <w:r w:rsidRPr="00CD21F7">
        <w:rPr>
          <w:rFonts w:asciiTheme="majorHAnsi" w:hAnsiTheme="majorHAnsi" w:cstheme="majorHAnsi"/>
          <w:sz w:val="18"/>
          <w:szCs w:val="18"/>
        </w:rPr>
        <w:t>"</w:t>
      </w:r>
      <w:r>
        <w:rPr>
          <w:rFonts w:asciiTheme="majorHAnsi" w:hAnsiTheme="majorHAnsi" w:cstheme="majorHAnsi"/>
          <w:sz w:val="18"/>
          <w:szCs w:val="18"/>
        </w:rPr>
        <w:t>IVM is a</w:t>
      </w:r>
      <w:r>
        <w:rPr>
          <w:rFonts w:ascii="Helv" w:hAnsi="Helv" w:cs="Helv"/>
          <w:color w:val="000000"/>
          <w:sz w:val="18"/>
          <w:szCs w:val="18"/>
        </w:rPr>
        <w:t xml:space="preserve"> r</w:t>
      </w:r>
      <w:r w:rsidRPr="00CD21F7">
        <w:rPr>
          <w:rFonts w:asciiTheme="majorHAnsi" w:hAnsiTheme="majorHAnsi" w:cstheme="majorHAnsi"/>
          <w:sz w:val="18"/>
          <w:szCs w:val="18"/>
        </w:rPr>
        <w:t>ational decision-making process for the optimal use of resources for vector control. The approach seeks to improve the efficacy, cost-effectiveness, ecological soundness and sustainability of disease-vector control. The ultimate goal is to prevent the transmission of vector-borne diseases such as malaria, dengue, Japanese encephalitis, leishmaniasis, schistosomiasis and Chagas disease." (http://www.who.int/neglected_diseases/vector_ecology/ivm_concept/en/)</w:t>
      </w:r>
    </w:p>
  </w:footnote>
  <w:footnote w:id="12">
    <w:p w:rsidR="004F78D6" w:rsidRDefault="004F78D6" w:rsidP="007F2DF1">
      <w:pPr>
        <w:pStyle w:val="FootnoteText"/>
      </w:pPr>
      <w:r>
        <w:rPr>
          <w:rStyle w:val="FootnoteReference"/>
        </w:rPr>
        <w:footnoteRef/>
      </w:r>
      <w:r>
        <w:t xml:space="preserve"> </w:t>
      </w:r>
      <w:r w:rsidRPr="0092268B">
        <w:rPr>
          <w:rFonts w:asciiTheme="majorHAnsi" w:hAnsiTheme="majorHAnsi" w:cstheme="majorHAnsi"/>
          <w:sz w:val="18"/>
          <w:szCs w:val="18"/>
        </w:rPr>
        <w:t>Find more information from http://www.fao.org/fileadmin/templates/agphome/documents/Pests_Pesticides/Code/CODE_2014Sep_ENG.pdf</w:t>
      </w:r>
    </w:p>
  </w:footnote>
  <w:footnote w:id="13">
    <w:p w:rsidR="004F78D6" w:rsidRPr="00370DBD" w:rsidRDefault="004F78D6" w:rsidP="007F2DF1">
      <w:pPr>
        <w:pStyle w:val="FootnoteText"/>
      </w:pPr>
      <w:r w:rsidRPr="00370DBD">
        <w:rPr>
          <w:rStyle w:val="FootnoteReference"/>
        </w:rPr>
        <w:footnoteRef/>
      </w:r>
      <w:r w:rsidRPr="00370DBD">
        <w:t xml:space="preserve"> </w:t>
      </w:r>
      <w:r w:rsidRPr="0092268B">
        <w:rPr>
          <w:rFonts w:asciiTheme="majorHAnsi" w:hAnsiTheme="majorHAnsi" w:cstheme="majorHAnsi"/>
          <w:sz w:val="18"/>
          <w:szCs w:val="18"/>
        </w:rPr>
        <w:t>Refer to the Toolkit for the application of the UNEP Indigenous Peoples Policy Guidance for further information.</w:t>
      </w:r>
      <w:r w:rsidRPr="00370DBD">
        <w:rPr>
          <w:rFonts w:asciiTheme="majorHAnsi" w:hAnsiTheme="majorHAnsi" w:cstheme="majorHAnsi"/>
        </w:rPr>
        <w:t xml:space="preserve"> </w:t>
      </w:r>
    </w:p>
  </w:footnote>
  <w:footnote w:id="14">
    <w:p w:rsidR="004F78D6" w:rsidRPr="006918AB" w:rsidRDefault="004F78D6" w:rsidP="006918AB">
      <w:pPr>
        <w:autoSpaceDE w:val="0"/>
        <w:autoSpaceDN w:val="0"/>
        <w:adjustRightInd w:val="0"/>
        <w:contextualSpacing/>
        <w:rPr>
          <w:rFonts w:cs="Arial"/>
          <w:sz w:val="18"/>
          <w:szCs w:val="18"/>
        </w:rPr>
      </w:pPr>
      <w:r w:rsidRPr="00335C99">
        <w:rPr>
          <w:rStyle w:val="FootnoteReference"/>
          <w:sz w:val="18"/>
          <w:szCs w:val="18"/>
        </w:rPr>
        <w:footnoteRef/>
      </w:r>
      <w:r w:rsidRPr="00335C99">
        <w:rPr>
          <w:sz w:val="18"/>
          <w:szCs w:val="18"/>
        </w:rPr>
        <w:t xml:space="preserve"> </w:t>
      </w:r>
      <w:r w:rsidRPr="00335C99">
        <w:rPr>
          <w:rFonts w:cs="Arial"/>
          <w:sz w:val="18"/>
          <w:szCs w:val="18"/>
        </w:rPr>
        <w:t xml:space="preserve">Davenport, T.H. and </w:t>
      </w:r>
      <w:proofErr w:type="spellStart"/>
      <w:r w:rsidRPr="00335C99">
        <w:rPr>
          <w:rFonts w:cs="Arial"/>
          <w:sz w:val="18"/>
          <w:szCs w:val="18"/>
        </w:rPr>
        <w:t>Prusak</w:t>
      </w:r>
      <w:proofErr w:type="spellEnd"/>
      <w:r w:rsidRPr="00335C99">
        <w:rPr>
          <w:rFonts w:cs="Arial"/>
          <w:sz w:val="18"/>
          <w:szCs w:val="18"/>
        </w:rPr>
        <w:t>, L. (2000)</w:t>
      </w:r>
      <w:r>
        <w:rPr>
          <w:rFonts w:cs="Arial"/>
          <w:sz w:val="18"/>
          <w:szCs w:val="18"/>
        </w:rPr>
        <w:t>.</w:t>
      </w:r>
      <w:r w:rsidRPr="00335C99">
        <w:rPr>
          <w:rFonts w:cs="Arial"/>
          <w:sz w:val="18"/>
          <w:szCs w:val="18"/>
        </w:rPr>
        <w:t xml:space="preserve"> </w:t>
      </w:r>
      <w:r w:rsidRPr="00335C99">
        <w:rPr>
          <w:rFonts w:cs="Arial"/>
          <w:i/>
          <w:iCs/>
          <w:sz w:val="18"/>
          <w:szCs w:val="18"/>
        </w:rPr>
        <w:t>Working Knowledge: How Organizations Manage What They Know</w:t>
      </w:r>
      <w:r w:rsidRPr="00335C99">
        <w:rPr>
          <w:rFonts w:cs="Arial"/>
          <w:sz w:val="18"/>
          <w:szCs w:val="18"/>
        </w:rPr>
        <w:t>, Harvard Business School Press, Boston, MA.</w:t>
      </w:r>
      <w:r>
        <w:rPr>
          <w:rFonts w:cs="Arial"/>
          <w:sz w:val="18"/>
          <w:szCs w:val="18"/>
        </w:rPr>
        <w:t xml:space="preserve"> Accessed on 20</w:t>
      </w:r>
      <w:r w:rsidRPr="005F7CCA">
        <w:rPr>
          <w:rFonts w:cs="Arial"/>
          <w:sz w:val="18"/>
          <w:szCs w:val="18"/>
          <w:vertAlign w:val="superscript"/>
        </w:rPr>
        <w:t>th</w:t>
      </w:r>
      <w:r>
        <w:rPr>
          <w:rFonts w:cs="Arial"/>
          <w:sz w:val="18"/>
          <w:szCs w:val="18"/>
        </w:rPr>
        <w:t xml:space="preserve"> May 2018.</w:t>
      </w:r>
    </w:p>
  </w:footnote>
  <w:footnote w:id="15">
    <w:p w:rsidR="004F78D6" w:rsidRPr="00596C1E" w:rsidRDefault="004F78D6" w:rsidP="00FF3211">
      <w:pPr>
        <w:pStyle w:val="FootnoteText"/>
        <w:contextualSpacing/>
        <w:rPr>
          <w:sz w:val="18"/>
          <w:szCs w:val="18"/>
        </w:rPr>
      </w:pPr>
      <w:r w:rsidRPr="00335C99">
        <w:rPr>
          <w:rStyle w:val="FootnoteReference"/>
          <w:sz w:val="18"/>
          <w:szCs w:val="18"/>
        </w:rPr>
        <w:footnoteRef/>
      </w:r>
      <w:r w:rsidRPr="00335C99">
        <w:rPr>
          <w:sz w:val="18"/>
          <w:szCs w:val="18"/>
        </w:rPr>
        <w:t xml:space="preserve"> Angus, J. and J. Patel. (1998)</w:t>
      </w:r>
      <w:r>
        <w:rPr>
          <w:sz w:val="18"/>
          <w:szCs w:val="18"/>
        </w:rPr>
        <w:t>.</w:t>
      </w:r>
      <w:r w:rsidRPr="00335C99">
        <w:rPr>
          <w:sz w:val="18"/>
          <w:szCs w:val="18"/>
        </w:rPr>
        <w:t xml:space="preserve"> Knowledge management cosmology. </w:t>
      </w:r>
      <w:r w:rsidRPr="00335C99">
        <w:rPr>
          <w:i/>
          <w:iCs/>
          <w:sz w:val="18"/>
          <w:szCs w:val="18"/>
        </w:rPr>
        <w:t>Information</w:t>
      </w:r>
      <w:r>
        <w:rPr>
          <w:i/>
          <w:iCs/>
          <w:sz w:val="18"/>
          <w:szCs w:val="18"/>
        </w:rPr>
        <w:t xml:space="preserve"> </w:t>
      </w:r>
      <w:r w:rsidRPr="00335C99">
        <w:rPr>
          <w:i/>
          <w:iCs/>
          <w:sz w:val="18"/>
          <w:szCs w:val="18"/>
        </w:rPr>
        <w:t>Week</w:t>
      </w:r>
      <w:r w:rsidRPr="00335C99">
        <w:rPr>
          <w:sz w:val="18"/>
          <w:szCs w:val="18"/>
        </w:rPr>
        <w:t xml:space="preserve">. Available at </w:t>
      </w:r>
      <w:hyperlink r:id="rId1" w:history="1">
        <w:r w:rsidRPr="00D104AC">
          <w:rPr>
            <w:rStyle w:val="Hyperlink"/>
            <w:sz w:val="18"/>
            <w:szCs w:val="18"/>
          </w:rPr>
          <w:t>http://www.informationweek.com/673/73olkn2.htm   Accessed 28</w:t>
        </w:r>
        <w:r w:rsidRPr="00D104AC">
          <w:rPr>
            <w:rStyle w:val="Hyperlink"/>
            <w:sz w:val="18"/>
            <w:szCs w:val="18"/>
            <w:vertAlign w:val="superscript"/>
          </w:rPr>
          <w:t>th</w:t>
        </w:r>
        <w:r w:rsidRPr="00D104AC">
          <w:rPr>
            <w:rStyle w:val="Hyperlink"/>
            <w:sz w:val="18"/>
            <w:szCs w:val="18"/>
          </w:rPr>
          <w:t xml:space="preserve"> May, 201</w:t>
        </w:r>
      </w:hyperlink>
      <w:r>
        <w:t>8</w:t>
      </w:r>
      <w:r w:rsidRPr="00335C99">
        <w:rPr>
          <w:sz w:val="18"/>
          <w:szCs w:val="18"/>
        </w:rPr>
        <w:t>.</w:t>
      </w:r>
    </w:p>
  </w:footnote>
  <w:footnote w:id="16">
    <w:p w:rsidR="004F78D6" w:rsidRPr="000B4AA0" w:rsidRDefault="004F78D6" w:rsidP="00FF3211">
      <w:pPr>
        <w:pStyle w:val="FootnoteText"/>
      </w:pPr>
      <w:r>
        <w:rPr>
          <w:rStyle w:val="FootnoteReference"/>
        </w:rPr>
        <w:footnoteRef/>
      </w:r>
      <w:r>
        <w:t xml:space="preserve"> </w:t>
      </w:r>
      <w:proofErr w:type="spellStart"/>
      <w:r>
        <w:t>Hasanali</w:t>
      </w:r>
      <w:proofErr w:type="spellEnd"/>
      <w:r>
        <w:t xml:space="preserve">. F. (2002). Critical Success Factors for Knowledge Management, Available at  </w:t>
      </w:r>
      <w:hyperlink r:id="rId2" w:history="1">
        <w:r w:rsidRPr="00332100">
          <w:rPr>
            <w:rStyle w:val="Hyperlink"/>
          </w:rPr>
          <w:t>http://www.providersedge.com/docs/km_articles/critical_success_factors_of_km.pdf</w:t>
        </w:r>
      </w:hyperlink>
      <w:r>
        <w:t xml:space="preserve">   Accessed 28</w:t>
      </w:r>
      <w:r w:rsidRPr="00E07A60">
        <w:rPr>
          <w:vertAlign w:val="superscript"/>
        </w:rPr>
        <w:t>th</w:t>
      </w:r>
      <w:r>
        <w:t xml:space="preserve"> May 2018.</w:t>
      </w:r>
    </w:p>
  </w:footnote>
  <w:footnote w:id="17">
    <w:p w:rsidR="004F78D6" w:rsidRPr="00582D85" w:rsidRDefault="004F78D6" w:rsidP="00FF3211">
      <w:pPr>
        <w:rPr>
          <w:rFonts w:ascii="Calibri" w:hAnsi="Calibri"/>
          <w:sz w:val="18"/>
          <w:szCs w:val="18"/>
        </w:rPr>
      </w:pPr>
      <w:r w:rsidRPr="00582D85">
        <w:rPr>
          <w:rStyle w:val="FootnoteReference"/>
          <w:rFonts w:ascii="Calibri" w:hAnsi="Calibri"/>
          <w:sz w:val="18"/>
          <w:szCs w:val="18"/>
        </w:rPr>
        <w:footnoteRef/>
      </w:r>
      <w:r w:rsidRPr="00582D85">
        <w:rPr>
          <w:rFonts w:ascii="Calibri" w:hAnsi="Calibri"/>
          <w:sz w:val="18"/>
          <w:szCs w:val="18"/>
        </w:rPr>
        <w:t xml:space="preserve"> Frost, A. (2014). </w:t>
      </w:r>
      <w:r w:rsidRPr="00582D85">
        <w:rPr>
          <w:rFonts w:ascii="Calibri" w:hAnsi="Calibri" w:cs="TimesNewRomanPS-BoldMT"/>
          <w:bCs/>
          <w:sz w:val="18"/>
          <w:szCs w:val="18"/>
        </w:rPr>
        <w:t xml:space="preserve">A Synthesis of Knowledge Management Failure Factors. Available at  </w:t>
      </w:r>
      <w:hyperlink r:id="rId3" w:history="1">
        <w:r w:rsidRPr="00582D85">
          <w:rPr>
            <w:rStyle w:val="Hyperlink"/>
            <w:rFonts w:ascii="Calibri" w:hAnsi="Calibri" w:cs="TimesNewRomanPSMT"/>
            <w:sz w:val="18"/>
            <w:szCs w:val="18"/>
          </w:rPr>
          <w:t>www.knowledge-management-tools.net</w:t>
        </w:r>
      </w:hyperlink>
      <w:r w:rsidRPr="00582D85">
        <w:rPr>
          <w:rFonts w:ascii="Calibri" w:hAnsi="Calibri" w:cs="TimesNewRomanPSMT"/>
          <w:color w:val="0000FF"/>
          <w:sz w:val="18"/>
          <w:szCs w:val="18"/>
        </w:rPr>
        <w:t xml:space="preserve"> </w:t>
      </w:r>
      <w:r w:rsidRPr="00582D85">
        <w:rPr>
          <w:rFonts w:ascii="Calibri" w:hAnsi="Calibri" w:cs="TimesNewRomanPS-BoldMT"/>
          <w:bCs/>
          <w:sz w:val="18"/>
          <w:szCs w:val="18"/>
        </w:rPr>
        <w:t xml:space="preserve"> Accessed 1</w:t>
      </w:r>
      <w:r w:rsidRPr="00582D85">
        <w:rPr>
          <w:rFonts w:ascii="Calibri" w:hAnsi="Calibri" w:cs="TimesNewRomanPS-BoldMT"/>
          <w:bCs/>
          <w:sz w:val="18"/>
          <w:szCs w:val="18"/>
          <w:vertAlign w:val="superscript"/>
        </w:rPr>
        <w:t>st</w:t>
      </w:r>
      <w:r>
        <w:rPr>
          <w:rFonts w:ascii="Calibri" w:hAnsi="Calibri" w:cs="TimesNewRomanPS-BoldMT"/>
          <w:bCs/>
          <w:sz w:val="18"/>
          <w:szCs w:val="18"/>
        </w:rPr>
        <w:t xml:space="preserve"> May 28</w:t>
      </w:r>
      <w:proofErr w:type="gramStart"/>
      <w:r w:rsidRPr="0032379F">
        <w:rPr>
          <w:rFonts w:ascii="Calibri" w:hAnsi="Calibri" w:cs="TimesNewRomanPS-BoldMT"/>
          <w:bCs/>
          <w:sz w:val="18"/>
          <w:szCs w:val="18"/>
          <w:vertAlign w:val="superscript"/>
        </w:rPr>
        <w:t>th</w:t>
      </w:r>
      <w:r>
        <w:rPr>
          <w:rFonts w:ascii="Calibri" w:hAnsi="Calibri" w:cs="TimesNewRomanPS-BoldMT"/>
          <w:bCs/>
          <w:sz w:val="18"/>
          <w:szCs w:val="18"/>
        </w:rPr>
        <w:t xml:space="preserve"> </w:t>
      </w:r>
      <w:r w:rsidRPr="00582D85">
        <w:rPr>
          <w:rFonts w:ascii="Calibri" w:hAnsi="Calibri" w:cs="TimesNewRomanPS-BoldMT"/>
          <w:bCs/>
          <w:sz w:val="18"/>
          <w:szCs w:val="18"/>
        </w:rPr>
        <w:t>,</w:t>
      </w:r>
      <w:proofErr w:type="gramEnd"/>
      <w:r w:rsidRPr="00582D85">
        <w:rPr>
          <w:rFonts w:ascii="Calibri" w:hAnsi="Calibri" w:cs="TimesNewRomanPS-BoldMT"/>
          <w:bCs/>
          <w:sz w:val="18"/>
          <w:szCs w:val="18"/>
        </w:rPr>
        <w:t xml:space="preserve"> 201</w:t>
      </w:r>
      <w:r>
        <w:rPr>
          <w:rFonts w:ascii="Calibri" w:hAnsi="Calibri" w:cs="TimesNewRomanPS-BoldMT"/>
          <w:bCs/>
          <w:sz w:val="18"/>
          <w:szCs w:val="18"/>
        </w:rPr>
        <w:t>8</w:t>
      </w:r>
      <w:r w:rsidRPr="00582D85">
        <w:rPr>
          <w:rFonts w:ascii="Calibri" w:hAnsi="Calibri" w:cs="TimesNewRomanPS-BoldMT"/>
          <w:bCs/>
          <w:sz w:val="18"/>
          <w:szCs w:val="18"/>
        </w:rPr>
        <w:t xml:space="preserve">.    </w:t>
      </w:r>
    </w:p>
  </w:footnote>
  <w:footnote w:id="18">
    <w:p w:rsidR="004F78D6" w:rsidRPr="00471AC7" w:rsidRDefault="004F78D6" w:rsidP="00674DF6">
      <w:pPr>
        <w:pStyle w:val="footnotedescription"/>
        <w:ind w:left="0"/>
        <w:rPr>
          <w:lang w:val="en-US"/>
        </w:rPr>
      </w:pPr>
      <w:r>
        <w:rPr>
          <w:rStyle w:val="footnotemark"/>
        </w:rPr>
        <w:footnoteRef/>
      </w:r>
      <w:r w:rsidRPr="00471AC7">
        <w:rPr>
          <w:lang w:val="en-US"/>
        </w:rPr>
        <w:t xml:space="preserve"> </w:t>
      </w:r>
      <w:hyperlink r:id="rId4">
        <w:r w:rsidRPr="00471AC7">
          <w:rPr>
            <w:color w:val="0000FF"/>
            <w:u w:val="single" w:color="0000FF"/>
            <w:lang w:val="en-US"/>
          </w:rPr>
          <w:t>https://www.ibat</w:t>
        </w:r>
      </w:hyperlink>
      <w:hyperlink r:id="rId5">
        <w:r w:rsidRPr="00471AC7">
          <w:rPr>
            <w:color w:val="0000FF"/>
            <w:u w:val="single" w:color="0000FF"/>
            <w:lang w:val="en-US"/>
          </w:rPr>
          <w:t>alliance.org/ibat</w:t>
        </w:r>
      </w:hyperlink>
      <w:hyperlink r:id="rId6">
        <w:r w:rsidRPr="00471AC7">
          <w:rPr>
            <w:color w:val="0000FF"/>
            <w:u w:val="single" w:color="0000FF"/>
            <w:lang w:val="en-US"/>
          </w:rPr>
          <w:t>-</w:t>
        </w:r>
      </w:hyperlink>
      <w:hyperlink r:id="rId7">
        <w:r w:rsidRPr="00471AC7">
          <w:rPr>
            <w:color w:val="0000FF"/>
            <w:u w:val="single" w:color="0000FF"/>
            <w:lang w:val="en-US"/>
          </w:rPr>
          <w:t>conservation/kbafactsheet/m19914</w:t>
        </w:r>
      </w:hyperlink>
      <w:hyperlink r:id="rId8">
        <w:r w:rsidRPr="00471AC7">
          <w:rPr>
            <w:lang w:val="en-US"/>
          </w:rPr>
          <w:t xml:space="preserve"> </w:t>
        </w:r>
      </w:hyperlink>
      <w:r w:rsidRPr="00471AC7">
        <w:rPr>
          <w:lang w:val="en-US"/>
        </w:rPr>
        <w:t xml:space="preserve"> </w:t>
      </w:r>
    </w:p>
  </w:footnote>
  <w:footnote w:id="19">
    <w:p w:rsidR="004F78D6" w:rsidRPr="00471AC7" w:rsidRDefault="004F78D6" w:rsidP="00674DF6">
      <w:pPr>
        <w:pStyle w:val="footnotedescription"/>
        <w:ind w:left="0"/>
        <w:rPr>
          <w:lang w:val="en-US"/>
        </w:rPr>
      </w:pPr>
      <w:r>
        <w:rPr>
          <w:rStyle w:val="footnotemark"/>
        </w:rPr>
        <w:footnoteRef/>
      </w:r>
      <w:r w:rsidRPr="00471AC7">
        <w:rPr>
          <w:lang w:val="en-US"/>
        </w:rPr>
        <w:t xml:space="preserve"> </w:t>
      </w:r>
      <w:hyperlink r:id="rId9">
        <w:r w:rsidRPr="00471AC7">
          <w:rPr>
            <w:color w:val="0000FF"/>
            <w:u w:val="single" w:color="0000FF"/>
            <w:lang w:val="en-US"/>
          </w:rPr>
          <w:t>http://datazone.birdlife.org/site/factsheet/19914</w:t>
        </w:r>
      </w:hyperlink>
      <w:hyperlink r:id="rId10">
        <w:r w:rsidRPr="00471AC7">
          <w:rPr>
            <w:lang w:val="en-US"/>
          </w:rPr>
          <w:t xml:space="preserve"> </w:t>
        </w:r>
      </w:hyperlink>
      <w:r w:rsidRPr="00471AC7">
        <w:rPr>
          <w:lang w:val="en-US"/>
        </w:rPr>
        <w:t xml:space="preserve"> </w:t>
      </w:r>
    </w:p>
  </w:footnote>
  <w:footnote w:id="20">
    <w:p w:rsidR="004F78D6" w:rsidRPr="00471AC7" w:rsidRDefault="004F78D6" w:rsidP="00674DF6">
      <w:pPr>
        <w:pStyle w:val="footnotedescription"/>
        <w:ind w:left="0"/>
        <w:rPr>
          <w:lang w:val="en-US"/>
        </w:rPr>
      </w:pPr>
      <w:r>
        <w:rPr>
          <w:rStyle w:val="footnotemark"/>
        </w:rPr>
        <w:footnoteRef/>
      </w:r>
      <w:r w:rsidRPr="00471AC7">
        <w:rPr>
          <w:lang w:val="en-US"/>
        </w:rPr>
        <w:t xml:space="preserve"> </w:t>
      </w:r>
      <w:hyperlink r:id="rId11">
        <w:r w:rsidRPr="00471AC7">
          <w:rPr>
            <w:color w:val="0000FF"/>
            <w:u w:val="single" w:color="0000FF"/>
            <w:lang w:val="en-US"/>
          </w:rPr>
          <w:t>https://www.ibat</w:t>
        </w:r>
      </w:hyperlink>
      <w:hyperlink r:id="rId12">
        <w:r w:rsidRPr="00471AC7">
          <w:rPr>
            <w:color w:val="0000FF"/>
            <w:u w:val="single" w:color="0000FF"/>
            <w:lang w:val="en-US"/>
          </w:rPr>
          <w:t>-</w:t>
        </w:r>
      </w:hyperlink>
      <w:hyperlink r:id="rId13">
        <w:r w:rsidRPr="00471AC7">
          <w:rPr>
            <w:color w:val="0000FF"/>
            <w:u w:val="single" w:color="0000FF"/>
            <w:lang w:val="en-US"/>
          </w:rPr>
          <w:t>alliance.org/ibat</w:t>
        </w:r>
      </w:hyperlink>
      <w:hyperlink r:id="rId14">
        <w:r w:rsidRPr="00471AC7">
          <w:rPr>
            <w:color w:val="0000FF"/>
            <w:u w:val="single" w:color="0000FF"/>
            <w:lang w:val="en-US"/>
          </w:rPr>
          <w:t>-</w:t>
        </w:r>
      </w:hyperlink>
      <w:hyperlink r:id="rId15">
        <w:r w:rsidRPr="00471AC7">
          <w:rPr>
            <w:color w:val="0000FF"/>
            <w:u w:val="single" w:color="0000FF"/>
            <w:lang w:val="en-US"/>
          </w:rPr>
          <w:t>conservation/kbafactsheet/m28537</w:t>
        </w:r>
      </w:hyperlink>
      <w:hyperlink r:id="rId16">
        <w:r w:rsidRPr="00471AC7">
          <w:rPr>
            <w:lang w:val="en-US"/>
          </w:rPr>
          <w:t xml:space="preserve"> </w:t>
        </w:r>
      </w:hyperlink>
      <w:r w:rsidRPr="00471AC7">
        <w:rPr>
          <w:lang w:val="en-US"/>
        </w:rPr>
        <w:t xml:space="preserve"> </w:t>
      </w:r>
    </w:p>
  </w:footnote>
  <w:footnote w:id="21">
    <w:p w:rsidR="004F78D6" w:rsidRPr="00471AC7" w:rsidRDefault="004F78D6" w:rsidP="00674DF6">
      <w:pPr>
        <w:pStyle w:val="footnotedescription"/>
        <w:spacing w:line="246" w:lineRule="auto"/>
        <w:ind w:left="0"/>
        <w:jc w:val="both"/>
        <w:rPr>
          <w:lang w:val="en-US"/>
        </w:rPr>
      </w:pPr>
      <w:r>
        <w:rPr>
          <w:rStyle w:val="footnotemark"/>
        </w:rPr>
        <w:footnoteRef/>
      </w:r>
      <w:r w:rsidRPr="00471AC7">
        <w:rPr>
          <w:lang w:val="en-US"/>
        </w:rPr>
        <w:t xml:space="preserve"> Wallace, B.P., Tiwari, M. &amp; </w:t>
      </w:r>
      <w:proofErr w:type="spellStart"/>
      <w:r w:rsidRPr="00471AC7">
        <w:rPr>
          <w:lang w:val="en-US"/>
        </w:rPr>
        <w:t>Girondot</w:t>
      </w:r>
      <w:proofErr w:type="spellEnd"/>
      <w:r w:rsidRPr="00471AC7">
        <w:rPr>
          <w:lang w:val="en-US"/>
        </w:rPr>
        <w:t xml:space="preserve">, M. 2013. </w:t>
      </w:r>
      <w:r>
        <w:rPr>
          <w:i/>
          <w:lang w:val="en-US"/>
        </w:rPr>
        <w:t xml:space="preserve">Dermochelys </w:t>
      </w:r>
      <w:proofErr w:type="spellStart"/>
      <w:r w:rsidRPr="00471AC7">
        <w:rPr>
          <w:i/>
          <w:lang w:val="en-US"/>
        </w:rPr>
        <w:t>coriacea</w:t>
      </w:r>
      <w:proofErr w:type="spellEnd"/>
      <w:r w:rsidRPr="00471AC7">
        <w:rPr>
          <w:lang w:val="en-US"/>
        </w:rPr>
        <w:t xml:space="preserve">. The IUCN Red List of Threatened Species 2013: e.T6494A43526147. </w:t>
      </w:r>
      <w:hyperlink r:id="rId17">
        <w:r w:rsidRPr="00471AC7">
          <w:rPr>
            <w:color w:val="0000FF"/>
            <w:u w:val="single" w:color="0000FF"/>
            <w:lang w:val="en-US"/>
          </w:rPr>
          <w:t>http://dx.doi.org/10.2305/IUCN.UK.2013</w:t>
        </w:r>
      </w:hyperlink>
      <w:hyperlink r:id="rId18"/>
      <w:hyperlink r:id="rId19">
        <w:r w:rsidRPr="00471AC7">
          <w:rPr>
            <w:color w:val="0000FF"/>
            <w:u w:val="single" w:color="0000FF"/>
            <w:lang w:val="en-US"/>
          </w:rPr>
          <w:t>2.RLTS.T6494A43526147.en</w:t>
        </w:r>
      </w:hyperlink>
      <w:hyperlink r:id="rId20">
        <w:r w:rsidRPr="00471AC7">
          <w:rPr>
            <w:lang w:val="en-US"/>
          </w:rPr>
          <w:t>.</w:t>
        </w:r>
      </w:hyperlink>
      <w:r w:rsidRPr="00471AC7">
        <w:rPr>
          <w:lang w:val="en-US"/>
        </w:rPr>
        <w:t xml:space="preserve"> Downloaded on </w:t>
      </w:r>
      <w:r w:rsidRPr="00471AC7">
        <w:rPr>
          <w:b/>
          <w:lang w:val="en-US"/>
        </w:rPr>
        <w:t>18 February 2017</w:t>
      </w:r>
      <w:r w:rsidRPr="00471AC7">
        <w:rPr>
          <w:lang w:val="en-US"/>
        </w:rPr>
        <w:t xml:space="preserve">. </w:t>
      </w:r>
    </w:p>
  </w:footnote>
  <w:footnote w:id="22">
    <w:p w:rsidR="004F78D6" w:rsidRPr="00471AC7" w:rsidRDefault="004F78D6" w:rsidP="00674DF6">
      <w:pPr>
        <w:pStyle w:val="footnotedescription"/>
        <w:ind w:left="0"/>
        <w:rPr>
          <w:lang w:val="en-US"/>
        </w:rPr>
      </w:pPr>
      <w:r>
        <w:rPr>
          <w:rStyle w:val="footnotemark"/>
        </w:rPr>
        <w:footnoteRef/>
      </w:r>
      <w:r w:rsidRPr="00471AC7">
        <w:rPr>
          <w:lang w:val="en-US"/>
        </w:rPr>
        <w:t xml:space="preserve"> </w:t>
      </w:r>
      <w:hyperlink r:id="rId21">
        <w:r w:rsidRPr="00471AC7">
          <w:rPr>
            <w:color w:val="0000FF"/>
            <w:u w:val="single" w:color="0000FF"/>
            <w:lang w:val="en-US"/>
          </w:rPr>
          <w:t>https://www.ibat</w:t>
        </w:r>
      </w:hyperlink>
      <w:hyperlink r:id="rId22">
        <w:r w:rsidRPr="00471AC7">
          <w:rPr>
            <w:color w:val="0000FF"/>
            <w:u w:val="single" w:color="0000FF"/>
            <w:lang w:val="en-US"/>
          </w:rPr>
          <w:t>-</w:t>
        </w:r>
      </w:hyperlink>
      <w:hyperlink r:id="rId23">
        <w:r w:rsidRPr="00471AC7">
          <w:rPr>
            <w:color w:val="0000FF"/>
            <w:u w:val="single" w:color="0000FF"/>
            <w:lang w:val="en-US"/>
          </w:rPr>
          <w:t>alliance.org/ibat</w:t>
        </w:r>
      </w:hyperlink>
      <w:hyperlink r:id="rId24">
        <w:r w:rsidRPr="00471AC7">
          <w:rPr>
            <w:color w:val="0000FF"/>
            <w:u w:val="single" w:color="0000FF"/>
            <w:lang w:val="en-US"/>
          </w:rPr>
          <w:t>-</w:t>
        </w:r>
      </w:hyperlink>
      <w:hyperlink r:id="rId25">
        <w:r w:rsidRPr="00471AC7">
          <w:rPr>
            <w:color w:val="0000FF"/>
            <w:u w:val="single" w:color="0000FF"/>
            <w:lang w:val="en-US"/>
          </w:rPr>
          <w:t>conservation/kbafactsheet/m19915</w:t>
        </w:r>
      </w:hyperlink>
      <w:hyperlink r:id="rId26">
        <w:r w:rsidRPr="00471AC7">
          <w:rPr>
            <w:lang w:val="en-US"/>
          </w:rPr>
          <w:t xml:space="preserve"> </w:t>
        </w:r>
      </w:hyperlink>
      <w:r w:rsidRPr="00471AC7">
        <w:rPr>
          <w:lang w:val="en-US"/>
        </w:rPr>
        <w:t xml:space="preserve"> </w:t>
      </w:r>
    </w:p>
  </w:footnote>
  <w:footnote w:id="23">
    <w:p w:rsidR="004F78D6" w:rsidRDefault="004F78D6" w:rsidP="00674DF6">
      <w:pPr>
        <w:pStyle w:val="footnotedescription"/>
        <w:ind w:left="0"/>
        <w:jc w:val="both"/>
      </w:pPr>
      <w:r>
        <w:rPr>
          <w:rStyle w:val="footnotemark"/>
        </w:rPr>
        <w:footnoteRef/>
      </w:r>
      <w:r w:rsidRPr="00471AC7">
        <w:rPr>
          <w:lang w:val="en-US"/>
        </w:rPr>
        <w:t xml:space="preserve"> </w:t>
      </w:r>
      <w:proofErr w:type="spellStart"/>
      <w:r w:rsidRPr="00471AC7">
        <w:rPr>
          <w:color w:val="333333"/>
          <w:lang w:val="en-US"/>
        </w:rPr>
        <w:t>BirdLife</w:t>
      </w:r>
      <w:proofErr w:type="spellEnd"/>
      <w:r w:rsidRPr="00471AC7">
        <w:rPr>
          <w:color w:val="333333"/>
          <w:lang w:val="en-US"/>
        </w:rPr>
        <w:t xml:space="preserve"> International (2017) Important Bird Areas factsheet: Ponds of the Southeast Peninsula. </w:t>
      </w:r>
      <w:proofErr w:type="spellStart"/>
      <w:r>
        <w:rPr>
          <w:color w:val="333333"/>
        </w:rPr>
        <w:t>Downloaded</w:t>
      </w:r>
      <w:proofErr w:type="spellEnd"/>
      <w:r>
        <w:rPr>
          <w:color w:val="333333"/>
        </w:rPr>
        <w:t xml:space="preserve"> </w:t>
      </w:r>
      <w:proofErr w:type="spellStart"/>
      <w:r>
        <w:rPr>
          <w:color w:val="333333"/>
        </w:rPr>
        <w:t>from</w:t>
      </w:r>
      <w:proofErr w:type="spellEnd"/>
      <w:r>
        <w:fldChar w:fldCharType="begin"/>
      </w:r>
      <w:r>
        <w:instrText xml:space="preserve"> HYPERLINK "http://www.birdlife.org/" \h </w:instrText>
      </w:r>
      <w:r>
        <w:fldChar w:fldCharType="separate"/>
      </w:r>
      <w:r>
        <w:rPr>
          <w:color w:val="333333"/>
        </w:rPr>
        <w:t xml:space="preserve"> </w:t>
      </w:r>
      <w:r>
        <w:rPr>
          <w:color w:val="333333"/>
        </w:rPr>
        <w:fldChar w:fldCharType="end"/>
      </w:r>
      <w:hyperlink r:id="rId27">
        <w:r>
          <w:rPr>
            <w:color w:val="428BCA"/>
          </w:rPr>
          <w:t>http://www.birdlife.org</w:t>
        </w:r>
      </w:hyperlink>
      <w:hyperlink r:id="rId28">
        <w:r>
          <w:rPr>
            <w:color w:val="333333"/>
          </w:rPr>
          <w:t xml:space="preserve"> </w:t>
        </w:r>
      </w:hyperlink>
      <w:proofErr w:type="spellStart"/>
      <w:r>
        <w:rPr>
          <w:color w:val="333333"/>
        </w:rPr>
        <w:t>on</w:t>
      </w:r>
      <w:proofErr w:type="spellEnd"/>
      <w:r>
        <w:rPr>
          <w:color w:val="333333"/>
        </w:rPr>
        <w:t xml:space="preserve"> 18/02/2017.</w:t>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237C0"/>
    <w:multiLevelType w:val="hybridMultilevel"/>
    <w:tmpl w:val="0FFCA5E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5332B20"/>
    <w:multiLevelType w:val="multilevel"/>
    <w:tmpl w:val="131462FA"/>
    <w:lvl w:ilvl="0">
      <w:start w:val="6"/>
      <w:numFmt w:val="decimal"/>
      <w:lvlText w:val="%1."/>
      <w:lvlJc w:val="left"/>
      <w:pPr>
        <w:tabs>
          <w:tab w:val="num" w:pos="720"/>
        </w:tabs>
        <w:ind w:left="720" w:hanging="720"/>
      </w:pPr>
      <w:rPr>
        <w:rFonts w:hint="default"/>
      </w:rPr>
    </w:lvl>
    <w:lvl w:ilvl="1">
      <w:start w:val="1"/>
      <w:numFmt w:val="decimal"/>
      <w:lvlText w:val="7.%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57515E7"/>
    <w:multiLevelType w:val="hybridMultilevel"/>
    <w:tmpl w:val="4CACF1A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3" w15:restartNumberingAfterBreak="0">
    <w:nsid w:val="09216EEF"/>
    <w:multiLevelType w:val="hybridMultilevel"/>
    <w:tmpl w:val="5450E8D8"/>
    <w:lvl w:ilvl="0" w:tplc="04090001">
      <w:start w:val="1"/>
      <w:numFmt w:val="bullet"/>
      <w:lvlText w:val=""/>
      <w:lvlJc w:val="left"/>
      <w:pPr>
        <w:ind w:left="720" w:hanging="360"/>
      </w:pPr>
      <w:rPr>
        <w:rFonts w:ascii="Symbol" w:hAnsi="Symbol" w:hint="default"/>
      </w:rPr>
    </w:lvl>
    <w:lvl w:ilvl="1" w:tplc="31E8D7CA">
      <w:numFmt w:val="bullet"/>
      <w:lvlText w:val="–"/>
      <w:lvlJc w:val="left"/>
      <w:pPr>
        <w:ind w:left="1440" w:hanging="360"/>
      </w:pPr>
      <w:rPr>
        <w:rFonts w:ascii="Calibri" w:eastAsia="Times New Roman" w:hAnsi="Calibri" w:cs="Calibri" w:hint="default"/>
        <w:color w:val="00B05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9D6EF1"/>
    <w:multiLevelType w:val="hybridMultilevel"/>
    <w:tmpl w:val="B2001AF2"/>
    <w:lvl w:ilvl="0" w:tplc="1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B6F57E8"/>
    <w:multiLevelType w:val="hybridMultilevel"/>
    <w:tmpl w:val="44A28A14"/>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DC1EE0"/>
    <w:multiLevelType w:val="hybridMultilevel"/>
    <w:tmpl w:val="8D5EBDC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19662CF"/>
    <w:multiLevelType w:val="multilevel"/>
    <w:tmpl w:val="F3AE02D2"/>
    <w:lvl w:ilvl="0">
      <w:start w:val="1"/>
      <w:numFmt w:val="decimal"/>
      <w:lvlText w:val="%1."/>
      <w:lvlJc w:val="left"/>
      <w:pPr>
        <w:tabs>
          <w:tab w:val="num" w:pos="567"/>
        </w:tabs>
        <w:ind w:left="0" w:firstLine="0"/>
      </w:pPr>
      <w:rPr>
        <w:rFonts w:hint="default"/>
      </w:rPr>
    </w:lvl>
    <w:lvl w:ilvl="1">
      <w:start w:val="1"/>
      <w:numFmt w:val="lowerLetter"/>
      <w:pStyle w:val="Letteredpara"/>
      <w:lvlText w:val="(%2)"/>
      <w:lvlJc w:val="left"/>
      <w:pPr>
        <w:tabs>
          <w:tab w:val="num" w:pos="1134"/>
        </w:tabs>
        <w:ind w:left="1134" w:hanging="567"/>
      </w:pPr>
      <w:rPr>
        <w:rFonts w:hint="default"/>
      </w:rPr>
    </w:lvl>
    <w:lvl w:ilvl="2">
      <w:start w:val="1"/>
      <w:numFmt w:val="lowerRoman"/>
      <w:lvlText w:val="(%3)"/>
      <w:lvlJc w:val="right"/>
      <w:pPr>
        <w:tabs>
          <w:tab w:val="num" w:pos="1418"/>
        </w:tabs>
        <w:ind w:left="1418" w:hanging="284"/>
      </w:pPr>
      <w:rPr>
        <w:rFonts w:hint="default"/>
      </w:rPr>
    </w:lvl>
    <w:lvl w:ilvl="3">
      <w:start w:val="1"/>
      <w:numFmt w:val="bullet"/>
      <w:lvlText w:val="-"/>
      <w:lvlJc w:val="left"/>
      <w:pPr>
        <w:tabs>
          <w:tab w:val="num" w:pos="1701"/>
        </w:tabs>
        <w:ind w:left="1701" w:hanging="283"/>
      </w:pPr>
      <w:rPr>
        <w:rFonts w:ascii="Times New Roman" w:hAnsi="Times New Roman" w:cs="Times New Roman"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14454230"/>
    <w:multiLevelType w:val="hybridMultilevel"/>
    <w:tmpl w:val="C6D451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4C55BF"/>
    <w:multiLevelType w:val="hybridMultilevel"/>
    <w:tmpl w:val="91B691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802B74"/>
    <w:multiLevelType w:val="hybridMultilevel"/>
    <w:tmpl w:val="896C7A8C"/>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1" w15:restartNumberingAfterBreak="0">
    <w:nsid w:val="16597C73"/>
    <w:multiLevelType w:val="hybridMultilevel"/>
    <w:tmpl w:val="6CAA1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AAD088C"/>
    <w:multiLevelType w:val="hybridMultilevel"/>
    <w:tmpl w:val="234EB99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0C425C"/>
    <w:multiLevelType w:val="hybridMultilevel"/>
    <w:tmpl w:val="D90661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BD611BD"/>
    <w:multiLevelType w:val="hybridMultilevel"/>
    <w:tmpl w:val="2D14D286"/>
    <w:lvl w:ilvl="0" w:tplc="E794BCF8">
      <w:start w:val="1"/>
      <w:numFmt w:val="decimal"/>
      <w:pStyle w:val="BodyTextProDoc"/>
      <w:suff w:val="space"/>
      <w:lvlText w:val="%1."/>
      <w:lvlJc w:val="left"/>
      <w:pPr>
        <w:ind w:left="360" w:hanging="360"/>
      </w:pPr>
      <w:rPr>
        <w:rFonts w:hint="default"/>
        <w:b w:val="0"/>
        <w:bCs w:val="0"/>
        <w:i w:val="0"/>
        <w:iCs w:val="0"/>
        <w:caps w:val="0"/>
        <w:smallCaps w:val="0"/>
        <w:strike w:val="0"/>
        <w:dstrike w:val="0"/>
        <w:noProof w:val="0"/>
        <w:vanish w:val="0"/>
        <w:color w:val="auto"/>
        <w:spacing w:val="0"/>
        <w:kern w:val="0"/>
        <w:position w:val="0"/>
        <w:u w:val="none"/>
        <w:effect w:val="none"/>
        <w:vertAlign w:val="baseline"/>
        <w:em w:val="none"/>
        <w:specVanish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5" w15:restartNumberingAfterBreak="0">
    <w:nsid w:val="1D311018"/>
    <w:multiLevelType w:val="multilevel"/>
    <w:tmpl w:val="51521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D6C5ECD"/>
    <w:multiLevelType w:val="hybridMultilevel"/>
    <w:tmpl w:val="9E3AC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DF1C0E"/>
    <w:multiLevelType w:val="hybridMultilevel"/>
    <w:tmpl w:val="843C824C"/>
    <w:lvl w:ilvl="0" w:tplc="9C1A1866">
      <w:start w:val="1"/>
      <w:numFmt w:val="upperRoman"/>
      <w:lvlText w:val="%1."/>
      <w:lvlJc w:val="left"/>
      <w:pPr>
        <w:ind w:left="1080" w:hanging="720"/>
      </w:pPr>
      <w:rPr>
        <w:rFonts w:asciiTheme="majorHAnsi" w:hAnsiTheme="majorHAnsi" w:cstheme="maj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E042EAD"/>
    <w:multiLevelType w:val="hybridMultilevel"/>
    <w:tmpl w:val="C8EA55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E4A2913"/>
    <w:multiLevelType w:val="hybridMultilevel"/>
    <w:tmpl w:val="68307CCA"/>
    <w:lvl w:ilvl="0" w:tplc="EA960328">
      <w:start w:val="1"/>
      <w:numFmt w:val="decimal"/>
      <w:lvlText w:val="%1."/>
      <w:lvlJc w:val="left"/>
      <w:pPr>
        <w:ind w:left="360" w:hanging="360"/>
      </w:pPr>
      <w:rPr>
        <w:rFonts w:eastAsia="Times New Roman" w:hint="default"/>
        <w:sz w:val="1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20DE0FF4"/>
    <w:multiLevelType w:val="hybridMultilevel"/>
    <w:tmpl w:val="8D6C0D4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1347677"/>
    <w:multiLevelType w:val="multilevel"/>
    <w:tmpl w:val="FC32C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24D2876"/>
    <w:multiLevelType w:val="hybridMultilevel"/>
    <w:tmpl w:val="D610E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35B09CD"/>
    <w:multiLevelType w:val="hybridMultilevel"/>
    <w:tmpl w:val="5022B040"/>
    <w:lvl w:ilvl="0" w:tplc="29B43B3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63292D8">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10C36C6">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152C3E2">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222C020">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34C40A6">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DECE928">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70CD0BA">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9F2C8AA">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236D440B"/>
    <w:multiLevelType w:val="hybridMultilevel"/>
    <w:tmpl w:val="440C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41270C3"/>
    <w:multiLevelType w:val="hybridMultilevel"/>
    <w:tmpl w:val="5F9082E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6" w15:restartNumberingAfterBreak="0">
    <w:nsid w:val="265D7BBB"/>
    <w:multiLevelType w:val="hybridMultilevel"/>
    <w:tmpl w:val="EAC2A9A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7E53B5A"/>
    <w:multiLevelType w:val="hybridMultilevel"/>
    <w:tmpl w:val="8A6847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297B1151"/>
    <w:multiLevelType w:val="hybridMultilevel"/>
    <w:tmpl w:val="F796FCB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9" w15:restartNumberingAfterBreak="0">
    <w:nsid w:val="2A250FF1"/>
    <w:multiLevelType w:val="multilevel"/>
    <w:tmpl w:val="9BC67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A7C0CE5"/>
    <w:multiLevelType w:val="multilevel"/>
    <w:tmpl w:val="24F2D67E"/>
    <w:lvl w:ilvl="0">
      <w:start w:val="1"/>
      <w:numFmt w:val="decimal"/>
      <w:lvlText w:val="%1"/>
      <w:lvlJc w:val="left"/>
      <w:pPr>
        <w:tabs>
          <w:tab w:val="num" w:pos="390"/>
        </w:tabs>
        <w:ind w:left="390" w:hanging="390"/>
      </w:pPr>
      <w:rPr>
        <w:rFonts w:hint="default"/>
      </w:rPr>
    </w:lvl>
    <w:lvl w:ilvl="1">
      <w:start w:val="11"/>
      <w:numFmt w:val="decimal"/>
      <w:lvlText w:val="%1.%2"/>
      <w:lvlJc w:val="left"/>
      <w:pPr>
        <w:tabs>
          <w:tab w:val="num" w:pos="390"/>
        </w:tabs>
        <w:ind w:left="390" w:hanging="390"/>
      </w:pPr>
      <w:rPr>
        <w:rFonts w:hint="default"/>
      </w:rPr>
    </w:lvl>
    <w:lvl w:ilvl="2">
      <w:start w:val="1"/>
      <w:numFmt w:val="decimal"/>
      <w:lvlText w:val="%1.%2"/>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1" w15:restartNumberingAfterBreak="0">
    <w:nsid w:val="2AC1706F"/>
    <w:multiLevelType w:val="multilevel"/>
    <w:tmpl w:val="670A6F7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2C74201E"/>
    <w:multiLevelType w:val="hybridMultilevel"/>
    <w:tmpl w:val="A0B83A5C"/>
    <w:lvl w:ilvl="0" w:tplc="08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D5302C1"/>
    <w:multiLevelType w:val="hybridMultilevel"/>
    <w:tmpl w:val="97AE628A"/>
    <w:lvl w:ilvl="0" w:tplc="0409000F">
      <w:start w:val="1"/>
      <w:numFmt w:val="decimal"/>
      <w:lvlText w:val="%1."/>
      <w:lvlJc w:val="left"/>
      <w:pPr>
        <w:ind w:left="360" w:hanging="360"/>
      </w:pPr>
      <w:rPr>
        <w:rFonts w:eastAsia="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2E3F6F53"/>
    <w:multiLevelType w:val="multilevel"/>
    <w:tmpl w:val="24508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E994F5E"/>
    <w:multiLevelType w:val="multilevel"/>
    <w:tmpl w:val="546AD016"/>
    <w:lvl w:ilvl="0">
      <w:start w:val="3"/>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15:restartNumberingAfterBreak="0">
    <w:nsid w:val="315C5D4D"/>
    <w:multiLevelType w:val="hybridMultilevel"/>
    <w:tmpl w:val="BF084218"/>
    <w:lvl w:ilvl="0" w:tplc="DF320738">
      <w:start w:val="1"/>
      <w:numFmt w:val="decimal"/>
      <w:lvlText w:val="%1."/>
      <w:lvlJc w:val="righ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31A71299"/>
    <w:multiLevelType w:val="hybridMultilevel"/>
    <w:tmpl w:val="B4DC1422"/>
    <w:lvl w:ilvl="0" w:tplc="B5E488B2">
      <w:start w:val="1"/>
      <w:numFmt w:val="decimal"/>
      <w:lvlText w:val="%1."/>
      <w:lvlJc w:val="left"/>
      <w:pPr>
        <w:ind w:left="9716" w:hanging="360"/>
      </w:pPr>
      <w:rPr>
        <w:rFonts w:ascii="Times New Roman" w:hAnsi="Times New Roman" w:cs="Times New Roman" w:hint="default"/>
        <w:color w:val="000000" w:themeColor="text1"/>
        <w:sz w:val="24"/>
        <w:u w:val="none"/>
      </w:rPr>
    </w:lvl>
    <w:lvl w:ilvl="1" w:tplc="04090019">
      <w:start w:val="1"/>
      <w:numFmt w:val="lowerLetter"/>
      <w:lvlText w:val="%2."/>
      <w:lvlJc w:val="left"/>
      <w:pPr>
        <w:ind w:left="10654" w:hanging="360"/>
      </w:pPr>
    </w:lvl>
    <w:lvl w:ilvl="2" w:tplc="0409001B" w:tentative="1">
      <w:start w:val="1"/>
      <w:numFmt w:val="lowerRoman"/>
      <w:lvlText w:val="%3."/>
      <w:lvlJc w:val="right"/>
      <w:pPr>
        <w:ind w:left="11374" w:hanging="180"/>
      </w:pPr>
    </w:lvl>
    <w:lvl w:ilvl="3" w:tplc="0409000F" w:tentative="1">
      <w:start w:val="1"/>
      <w:numFmt w:val="decimal"/>
      <w:lvlText w:val="%4."/>
      <w:lvlJc w:val="left"/>
      <w:pPr>
        <w:ind w:left="12094" w:hanging="360"/>
      </w:pPr>
    </w:lvl>
    <w:lvl w:ilvl="4" w:tplc="04090019" w:tentative="1">
      <w:start w:val="1"/>
      <w:numFmt w:val="lowerLetter"/>
      <w:lvlText w:val="%5."/>
      <w:lvlJc w:val="left"/>
      <w:pPr>
        <w:ind w:left="12814" w:hanging="360"/>
      </w:pPr>
    </w:lvl>
    <w:lvl w:ilvl="5" w:tplc="0409001B" w:tentative="1">
      <w:start w:val="1"/>
      <w:numFmt w:val="lowerRoman"/>
      <w:lvlText w:val="%6."/>
      <w:lvlJc w:val="right"/>
      <w:pPr>
        <w:ind w:left="13534" w:hanging="180"/>
      </w:pPr>
    </w:lvl>
    <w:lvl w:ilvl="6" w:tplc="0409000F" w:tentative="1">
      <w:start w:val="1"/>
      <w:numFmt w:val="decimal"/>
      <w:lvlText w:val="%7."/>
      <w:lvlJc w:val="left"/>
      <w:pPr>
        <w:ind w:left="14254" w:hanging="360"/>
      </w:pPr>
    </w:lvl>
    <w:lvl w:ilvl="7" w:tplc="04090019" w:tentative="1">
      <w:start w:val="1"/>
      <w:numFmt w:val="lowerLetter"/>
      <w:lvlText w:val="%8."/>
      <w:lvlJc w:val="left"/>
      <w:pPr>
        <w:ind w:left="14974" w:hanging="360"/>
      </w:pPr>
    </w:lvl>
    <w:lvl w:ilvl="8" w:tplc="0409001B" w:tentative="1">
      <w:start w:val="1"/>
      <w:numFmt w:val="lowerRoman"/>
      <w:lvlText w:val="%9."/>
      <w:lvlJc w:val="right"/>
      <w:pPr>
        <w:ind w:left="15694" w:hanging="180"/>
      </w:pPr>
    </w:lvl>
  </w:abstractNum>
  <w:abstractNum w:abstractNumId="38" w15:restartNumberingAfterBreak="0">
    <w:nsid w:val="325D50B8"/>
    <w:multiLevelType w:val="hybridMultilevel"/>
    <w:tmpl w:val="D8443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2F80672"/>
    <w:multiLevelType w:val="hybridMultilevel"/>
    <w:tmpl w:val="048836DA"/>
    <w:lvl w:ilvl="0" w:tplc="300A0019">
      <w:start w:val="1"/>
      <w:numFmt w:val="lowerLetter"/>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40" w15:restartNumberingAfterBreak="0">
    <w:nsid w:val="335A5390"/>
    <w:multiLevelType w:val="hybridMultilevel"/>
    <w:tmpl w:val="E2B020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42E7516"/>
    <w:multiLevelType w:val="hybridMultilevel"/>
    <w:tmpl w:val="7D84B472"/>
    <w:lvl w:ilvl="0" w:tplc="0409001B">
      <w:start w:val="1"/>
      <w:numFmt w:val="lowerRoman"/>
      <w:lvlText w:val="%1."/>
      <w:lvlJc w:val="righ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35CE55ED"/>
    <w:multiLevelType w:val="hybridMultilevel"/>
    <w:tmpl w:val="64404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5CE6C7F"/>
    <w:multiLevelType w:val="multilevel"/>
    <w:tmpl w:val="07743C6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4" w15:restartNumberingAfterBreak="0">
    <w:nsid w:val="37EC06C3"/>
    <w:multiLevelType w:val="hybridMultilevel"/>
    <w:tmpl w:val="08AE3A5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45" w15:restartNumberingAfterBreak="0">
    <w:nsid w:val="38932C6F"/>
    <w:multiLevelType w:val="hybridMultilevel"/>
    <w:tmpl w:val="C2BC557C"/>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46" w15:restartNumberingAfterBreak="0">
    <w:nsid w:val="39AE15D2"/>
    <w:multiLevelType w:val="hybridMultilevel"/>
    <w:tmpl w:val="1A0ECB34"/>
    <w:lvl w:ilvl="0" w:tplc="140A0001">
      <w:start w:val="1"/>
      <w:numFmt w:val="bullet"/>
      <w:lvlText w:val=""/>
      <w:lvlJc w:val="left"/>
      <w:pPr>
        <w:ind w:left="360" w:hanging="360"/>
      </w:pPr>
      <w:rPr>
        <w:rFonts w:ascii="Symbol" w:hAnsi="Symbol" w:hint="default"/>
      </w:rPr>
    </w:lvl>
    <w:lvl w:ilvl="1" w:tplc="140A0003" w:tentative="1">
      <w:start w:val="1"/>
      <w:numFmt w:val="bullet"/>
      <w:lvlText w:val="o"/>
      <w:lvlJc w:val="left"/>
      <w:pPr>
        <w:ind w:left="1080" w:hanging="360"/>
      </w:pPr>
      <w:rPr>
        <w:rFonts w:ascii="Courier New" w:hAnsi="Courier New" w:cs="Courier New" w:hint="default"/>
      </w:rPr>
    </w:lvl>
    <w:lvl w:ilvl="2" w:tplc="140A0005" w:tentative="1">
      <w:start w:val="1"/>
      <w:numFmt w:val="bullet"/>
      <w:lvlText w:val=""/>
      <w:lvlJc w:val="left"/>
      <w:pPr>
        <w:ind w:left="1800" w:hanging="360"/>
      </w:pPr>
      <w:rPr>
        <w:rFonts w:ascii="Wingdings" w:hAnsi="Wingdings" w:hint="default"/>
      </w:rPr>
    </w:lvl>
    <w:lvl w:ilvl="3" w:tplc="140A0001" w:tentative="1">
      <w:start w:val="1"/>
      <w:numFmt w:val="bullet"/>
      <w:lvlText w:val=""/>
      <w:lvlJc w:val="left"/>
      <w:pPr>
        <w:ind w:left="2520" w:hanging="360"/>
      </w:pPr>
      <w:rPr>
        <w:rFonts w:ascii="Symbol" w:hAnsi="Symbol" w:hint="default"/>
      </w:rPr>
    </w:lvl>
    <w:lvl w:ilvl="4" w:tplc="140A0003" w:tentative="1">
      <w:start w:val="1"/>
      <w:numFmt w:val="bullet"/>
      <w:lvlText w:val="o"/>
      <w:lvlJc w:val="left"/>
      <w:pPr>
        <w:ind w:left="3240" w:hanging="360"/>
      </w:pPr>
      <w:rPr>
        <w:rFonts w:ascii="Courier New" w:hAnsi="Courier New" w:cs="Courier New" w:hint="default"/>
      </w:rPr>
    </w:lvl>
    <w:lvl w:ilvl="5" w:tplc="140A0005" w:tentative="1">
      <w:start w:val="1"/>
      <w:numFmt w:val="bullet"/>
      <w:lvlText w:val=""/>
      <w:lvlJc w:val="left"/>
      <w:pPr>
        <w:ind w:left="3960" w:hanging="360"/>
      </w:pPr>
      <w:rPr>
        <w:rFonts w:ascii="Wingdings" w:hAnsi="Wingdings" w:hint="default"/>
      </w:rPr>
    </w:lvl>
    <w:lvl w:ilvl="6" w:tplc="140A0001" w:tentative="1">
      <w:start w:val="1"/>
      <w:numFmt w:val="bullet"/>
      <w:lvlText w:val=""/>
      <w:lvlJc w:val="left"/>
      <w:pPr>
        <w:ind w:left="4680" w:hanging="360"/>
      </w:pPr>
      <w:rPr>
        <w:rFonts w:ascii="Symbol" w:hAnsi="Symbol" w:hint="default"/>
      </w:rPr>
    </w:lvl>
    <w:lvl w:ilvl="7" w:tplc="140A0003" w:tentative="1">
      <w:start w:val="1"/>
      <w:numFmt w:val="bullet"/>
      <w:lvlText w:val="o"/>
      <w:lvlJc w:val="left"/>
      <w:pPr>
        <w:ind w:left="5400" w:hanging="360"/>
      </w:pPr>
      <w:rPr>
        <w:rFonts w:ascii="Courier New" w:hAnsi="Courier New" w:cs="Courier New" w:hint="default"/>
      </w:rPr>
    </w:lvl>
    <w:lvl w:ilvl="8" w:tplc="140A0005" w:tentative="1">
      <w:start w:val="1"/>
      <w:numFmt w:val="bullet"/>
      <w:lvlText w:val=""/>
      <w:lvlJc w:val="left"/>
      <w:pPr>
        <w:ind w:left="6120" w:hanging="360"/>
      </w:pPr>
      <w:rPr>
        <w:rFonts w:ascii="Wingdings" w:hAnsi="Wingdings" w:hint="default"/>
      </w:rPr>
    </w:lvl>
  </w:abstractNum>
  <w:abstractNum w:abstractNumId="47" w15:restartNumberingAfterBreak="0">
    <w:nsid w:val="39FA6F79"/>
    <w:multiLevelType w:val="hybridMultilevel"/>
    <w:tmpl w:val="65FAA466"/>
    <w:lvl w:ilvl="0" w:tplc="04090001">
      <w:start w:val="1"/>
      <w:numFmt w:val="bullet"/>
      <w:lvlText w:val=""/>
      <w:lvlJc w:val="left"/>
      <w:pPr>
        <w:tabs>
          <w:tab w:val="num" w:pos="396"/>
        </w:tabs>
        <w:ind w:left="396"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8" w15:restartNumberingAfterBreak="0">
    <w:nsid w:val="3AAE51DF"/>
    <w:multiLevelType w:val="hybridMultilevel"/>
    <w:tmpl w:val="3CF26C00"/>
    <w:lvl w:ilvl="0" w:tplc="140A0001">
      <w:start w:val="1"/>
      <w:numFmt w:val="bullet"/>
      <w:lvlText w:val=""/>
      <w:lvlJc w:val="left"/>
      <w:pPr>
        <w:ind w:left="360" w:hanging="360"/>
      </w:pPr>
      <w:rPr>
        <w:rFonts w:ascii="Symbol" w:hAnsi="Symbol" w:hint="default"/>
      </w:rPr>
    </w:lvl>
    <w:lvl w:ilvl="1" w:tplc="140A0003" w:tentative="1">
      <w:start w:val="1"/>
      <w:numFmt w:val="bullet"/>
      <w:lvlText w:val="o"/>
      <w:lvlJc w:val="left"/>
      <w:pPr>
        <w:ind w:left="1080" w:hanging="360"/>
      </w:pPr>
      <w:rPr>
        <w:rFonts w:ascii="Courier New" w:hAnsi="Courier New" w:cs="Courier New" w:hint="default"/>
      </w:rPr>
    </w:lvl>
    <w:lvl w:ilvl="2" w:tplc="140A0005" w:tentative="1">
      <w:start w:val="1"/>
      <w:numFmt w:val="bullet"/>
      <w:lvlText w:val=""/>
      <w:lvlJc w:val="left"/>
      <w:pPr>
        <w:ind w:left="1800" w:hanging="360"/>
      </w:pPr>
      <w:rPr>
        <w:rFonts w:ascii="Wingdings" w:hAnsi="Wingdings" w:hint="default"/>
      </w:rPr>
    </w:lvl>
    <w:lvl w:ilvl="3" w:tplc="140A0001" w:tentative="1">
      <w:start w:val="1"/>
      <w:numFmt w:val="bullet"/>
      <w:lvlText w:val=""/>
      <w:lvlJc w:val="left"/>
      <w:pPr>
        <w:ind w:left="2520" w:hanging="360"/>
      </w:pPr>
      <w:rPr>
        <w:rFonts w:ascii="Symbol" w:hAnsi="Symbol" w:hint="default"/>
      </w:rPr>
    </w:lvl>
    <w:lvl w:ilvl="4" w:tplc="140A0003" w:tentative="1">
      <w:start w:val="1"/>
      <w:numFmt w:val="bullet"/>
      <w:lvlText w:val="o"/>
      <w:lvlJc w:val="left"/>
      <w:pPr>
        <w:ind w:left="3240" w:hanging="360"/>
      </w:pPr>
      <w:rPr>
        <w:rFonts w:ascii="Courier New" w:hAnsi="Courier New" w:cs="Courier New" w:hint="default"/>
      </w:rPr>
    </w:lvl>
    <w:lvl w:ilvl="5" w:tplc="140A0005" w:tentative="1">
      <w:start w:val="1"/>
      <w:numFmt w:val="bullet"/>
      <w:lvlText w:val=""/>
      <w:lvlJc w:val="left"/>
      <w:pPr>
        <w:ind w:left="3960" w:hanging="360"/>
      </w:pPr>
      <w:rPr>
        <w:rFonts w:ascii="Wingdings" w:hAnsi="Wingdings" w:hint="default"/>
      </w:rPr>
    </w:lvl>
    <w:lvl w:ilvl="6" w:tplc="140A0001" w:tentative="1">
      <w:start w:val="1"/>
      <w:numFmt w:val="bullet"/>
      <w:lvlText w:val=""/>
      <w:lvlJc w:val="left"/>
      <w:pPr>
        <w:ind w:left="4680" w:hanging="360"/>
      </w:pPr>
      <w:rPr>
        <w:rFonts w:ascii="Symbol" w:hAnsi="Symbol" w:hint="default"/>
      </w:rPr>
    </w:lvl>
    <w:lvl w:ilvl="7" w:tplc="140A0003" w:tentative="1">
      <w:start w:val="1"/>
      <w:numFmt w:val="bullet"/>
      <w:lvlText w:val="o"/>
      <w:lvlJc w:val="left"/>
      <w:pPr>
        <w:ind w:left="5400" w:hanging="360"/>
      </w:pPr>
      <w:rPr>
        <w:rFonts w:ascii="Courier New" w:hAnsi="Courier New" w:cs="Courier New" w:hint="default"/>
      </w:rPr>
    </w:lvl>
    <w:lvl w:ilvl="8" w:tplc="140A0005" w:tentative="1">
      <w:start w:val="1"/>
      <w:numFmt w:val="bullet"/>
      <w:lvlText w:val=""/>
      <w:lvlJc w:val="left"/>
      <w:pPr>
        <w:ind w:left="6120" w:hanging="360"/>
      </w:pPr>
      <w:rPr>
        <w:rFonts w:ascii="Wingdings" w:hAnsi="Wingdings" w:hint="default"/>
      </w:rPr>
    </w:lvl>
  </w:abstractNum>
  <w:abstractNum w:abstractNumId="49" w15:restartNumberingAfterBreak="0">
    <w:nsid w:val="3CAE30F5"/>
    <w:multiLevelType w:val="hybridMultilevel"/>
    <w:tmpl w:val="E60CFBB8"/>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50" w15:restartNumberingAfterBreak="0">
    <w:nsid w:val="3D011180"/>
    <w:multiLevelType w:val="hybridMultilevel"/>
    <w:tmpl w:val="04FC8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E7F6222"/>
    <w:multiLevelType w:val="hybridMultilevel"/>
    <w:tmpl w:val="E8C2110A"/>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52" w15:restartNumberingAfterBreak="0">
    <w:nsid w:val="3F207CF1"/>
    <w:multiLevelType w:val="hybridMultilevel"/>
    <w:tmpl w:val="021AF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3FBD6896"/>
    <w:multiLevelType w:val="multilevel"/>
    <w:tmpl w:val="FA124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0117E3D"/>
    <w:multiLevelType w:val="hybridMultilevel"/>
    <w:tmpl w:val="80B87672"/>
    <w:lvl w:ilvl="0" w:tplc="0409001B">
      <w:start w:val="1"/>
      <w:numFmt w:val="lowerRoman"/>
      <w:lvlText w:val="%1."/>
      <w:lvlJc w:val="righ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41127E9B"/>
    <w:multiLevelType w:val="hybridMultilevel"/>
    <w:tmpl w:val="C0784CA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43EB587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7" w15:restartNumberingAfterBreak="0">
    <w:nsid w:val="444F4569"/>
    <w:multiLevelType w:val="hybridMultilevel"/>
    <w:tmpl w:val="40B6D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4936D27"/>
    <w:multiLevelType w:val="hybridMultilevel"/>
    <w:tmpl w:val="788634A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59" w15:restartNumberingAfterBreak="0">
    <w:nsid w:val="44EA1463"/>
    <w:multiLevelType w:val="multilevel"/>
    <w:tmpl w:val="916C6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55C2A3A"/>
    <w:multiLevelType w:val="hybridMultilevel"/>
    <w:tmpl w:val="70025502"/>
    <w:lvl w:ilvl="0" w:tplc="F8B845E2">
      <w:start w:val="1"/>
      <w:numFmt w:val="decimal"/>
      <w:lvlText w:val="%1."/>
      <w:lvlJc w:val="left"/>
      <w:pPr>
        <w:ind w:left="360" w:hanging="360"/>
      </w:pPr>
      <w:rPr>
        <w:rFonts w:eastAsia="Times New Roman" w:hint="default"/>
        <w:sz w:val="1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15:restartNumberingAfterBreak="0">
    <w:nsid w:val="46666B76"/>
    <w:multiLevelType w:val="hybridMultilevel"/>
    <w:tmpl w:val="8272F2C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46BE2F3C"/>
    <w:multiLevelType w:val="hybridMultilevel"/>
    <w:tmpl w:val="3000E6F2"/>
    <w:lvl w:ilvl="0" w:tplc="67B0362A">
      <w:start w:val="1"/>
      <w:numFmt w:val="decimal"/>
      <w:lvlText w:val="%1."/>
      <w:lvlJc w:val="left"/>
      <w:pPr>
        <w:ind w:left="360" w:hanging="360"/>
      </w:pPr>
      <w:rPr>
        <w:rFonts w:eastAsia="Times New Roman" w:hint="default"/>
        <w:sz w:val="1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15:restartNumberingAfterBreak="0">
    <w:nsid w:val="48483EE8"/>
    <w:multiLevelType w:val="hybridMultilevel"/>
    <w:tmpl w:val="247ABFC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15:restartNumberingAfterBreak="0">
    <w:nsid w:val="495F76BA"/>
    <w:multiLevelType w:val="hybridMultilevel"/>
    <w:tmpl w:val="1A3CE210"/>
    <w:lvl w:ilvl="0" w:tplc="27B6B3B8">
      <w:start w:val="1"/>
      <w:numFmt w:val="bullet"/>
      <w:lvlText w:val="•"/>
      <w:lvlJc w:val="left"/>
      <w:pPr>
        <w:ind w:left="25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50EEEA6">
      <w:start w:val="1"/>
      <w:numFmt w:val="bullet"/>
      <w:lvlText w:val="o"/>
      <w:lvlJc w:val="left"/>
      <w:pPr>
        <w:ind w:left="12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ECCFF9C">
      <w:start w:val="1"/>
      <w:numFmt w:val="bullet"/>
      <w:lvlText w:val="▪"/>
      <w:lvlJc w:val="left"/>
      <w:pPr>
        <w:ind w:left="19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994EEF2">
      <w:start w:val="1"/>
      <w:numFmt w:val="bullet"/>
      <w:lvlText w:val="•"/>
      <w:lvlJc w:val="left"/>
      <w:pPr>
        <w:ind w:left="27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C207B60">
      <w:start w:val="1"/>
      <w:numFmt w:val="bullet"/>
      <w:lvlText w:val="o"/>
      <w:lvlJc w:val="left"/>
      <w:pPr>
        <w:ind w:left="34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98A9B9C">
      <w:start w:val="1"/>
      <w:numFmt w:val="bullet"/>
      <w:lvlText w:val="▪"/>
      <w:lvlJc w:val="left"/>
      <w:pPr>
        <w:ind w:left="41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E662990">
      <w:start w:val="1"/>
      <w:numFmt w:val="bullet"/>
      <w:lvlText w:val="•"/>
      <w:lvlJc w:val="left"/>
      <w:pPr>
        <w:ind w:left="48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4149194">
      <w:start w:val="1"/>
      <w:numFmt w:val="bullet"/>
      <w:lvlText w:val="o"/>
      <w:lvlJc w:val="left"/>
      <w:pPr>
        <w:ind w:left="55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34E64F4">
      <w:start w:val="1"/>
      <w:numFmt w:val="bullet"/>
      <w:lvlText w:val="▪"/>
      <w:lvlJc w:val="left"/>
      <w:pPr>
        <w:ind w:left="63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5" w15:restartNumberingAfterBreak="0">
    <w:nsid w:val="49A15736"/>
    <w:multiLevelType w:val="hybridMultilevel"/>
    <w:tmpl w:val="FF04EAE4"/>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6" w15:restartNumberingAfterBreak="0">
    <w:nsid w:val="49AD3B53"/>
    <w:multiLevelType w:val="multilevel"/>
    <w:tmpl w:val="5FDE4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AC23B79"/>
    <w:multiLevelType w:val="hybridMultilevel"/>
    <w:tmpl w:val="8E3C25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4ADA5E14"/>
    <w:multiLevelType w:val="hybridMultilevel"/>
    <w:tmpl w:val="41B63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AE5698D"/>
    <w:multiLevelType w:val="hybridMultilevel"/>
    <w:tmpl w:val="86E8D31C"/>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4B123B0C"/>
    <w:multiLevelType w:val="hybridMultilevel"/>
    <w:tmpl w:val="90A454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15:restartNumberingAfterBreak="0">
    <w:nsid w:val="4C2A1D53"/>
    <w:multiLevelType w:val="multilevel"/>
    <w:tmpl w:val="70A28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D2D6C4E"/>
    <w:multiLevelType w:val="hybridMultilevel"/>
    <w:tmpl w:val="B4E8A13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3" w15:restartNumberingAfterBreak="0">
    <w:nsid w:val="4D337204"/>
    <w:multiLevelType w:val="hybridMultilevel"/>
    <w:tmpl w:val="F45CF2A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15:restartNumberingAfterBreak="0">
    <w:nsid w:val="4D8078A9"/>
    <w:multiLevelType w:val="multilevel"/>
    <w:tmpl w:val="F454C904"/>
    <w:lvl w:ilvl="0">
      <w:start w:val="1"/>
      <w:numFmt w:val="bullet"/>
      <w:lvlText w:val=""/>
      <w:lvlJc w:val="left"/>
      <w:pPr>
        <w:tabs>
          <w:tab w:val="num" w:pos="567"/>
        </w:tabs>
        <w:ind w:left="0" w:firstLine="0"/>
      </w:pPr>
      <w:rPr>
        <w:rFonts w:ascii="Symbol" w:hAnsi="Symbol" w:hint="default"/>
        <w:b w:val="0"/>
      </w:rPr>
    </w:lvl>
    <w:lvl w:ilvl="1">
      <w:start w:val="1"/>
      <w:numFmt w:val="bullet"/>
      <w:pStyle w:val="bulletlist"/>
      <w:lvlText w:val=""/>
      <w:lvlJc w:val="left"/>
      <w:pPr>
        <w:tabs>
          <w:tab w:val="num" w:pos="927"/>
        </w:tabs>
        <w:ind w:left="927" w:hanging="360"/>
      </w:pPr>
      <w:rPr>
        <w:rFonts w:ascii="Symbol" w:hAnsi="Symbol" w:hint="default"/>
      </w:rPr>
    </w:lvl>
    <w:lvl w:ilvl="2">
      <w:numFmt w:val="bullet"/>
      <w:lvlText w:val="-"/>
      <w:lvlJc w:val="left"/>
      <w:pPr>
        <w:tabs>
          <w:tab w:val="num" w:pos="1418"/>
        </w:tabs>
        <w:ind w:left="1418" w:hanging="284"/>
      </w:pPr>
      <w:rPr>
        <w:rFonts w:ascii="TimesNewRomanPSMT" w:eastAsia="Times New Roman" w:hAnsi="TimesNewRomanPSMT" w:cs="TimesNewRomanPSMT" w:hint="default"/>
      </w:rPr>
    </w:lvl>
    <w:lvl w:ilvl="3">
      <w:start w:val="1"/>
      <w:numFmt w:val="bullet"/>
      <w:lvlText w:val="-"/>
      <w:lvlJc w:val="left"/>
      <w:pPr>
        <w:tabs>
          <w:tab w:val="num" w:pos="1701"/>
        </w:tabs>
        <w:ind w:left="1701" w:hanging="283"/>
      </w:pPr>
      <w:rPr>
        <w:rFonts w:ascii="Times New Roman" w:hAnsi="Times New Roman" w:cs="Times New Roman"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5" w15:restartNumberingAfterBreak="0">
    <w:nsid w:val="50255844"/>
    <w:multiLevelType w:val="hybridMultilevel"/>
    <w:tmpl w:val="E36AFFF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5058113C"/>
    <w:multiLevelType w:val="multilevel"/>
    <w:tmpl w:val="A40AA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0DD7D62"/>
    <w:multiLevelType w:val="hybridMultilevel"/>
    <w:tmpl w:val="E4C05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51061231"/>
    <w:multiLevelType w:val="hybridMultilevel"/>
    <w:tmpl w:val="05C2293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195170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0" w15:restartNumberingAfterBreak="0">
    <w:nsid w:val="51A74549"/>
    <w:multiLevelType w:val="hybridMultilevel"/>
    <w:tmpl w:val="890CF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52A66A8A"/>
    <w:multiLevelType w:val="hybridMultilevel"/>
    <w:tmpl w:val="1270AB1C"/>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82" w15:restartNumberingAfterBreak="0">
    <w:nsid w:val="52B51EFA"/>
    <w:multiLevelType w:val="hybridMultilevel"/>
    <w:tmpl w:val="F9783354"/>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54C420EF"/>
    <w:multiLevelType w:val="hybridMultilevel"/>
    <w:tmpl w:val="AE9643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15:restartNumberingAfterBreak="0">
    <w:nsid w:val="54E92D28"/>
    <w:multiLevelType w:val="hybridMultilevel"/>
    <w:tmpl w:val="63D209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5" w15:restartNumberingAfterBreak="0">
    <w:nsid w:val="56F94829"/>
    <w:multiLevelType w:val="hybridMultilevel"/>
    <w:tmpl w:val="2A28AC1A"/>
    <w:lvl w:ilvl="0" w:tplc="77522884">
      <w:start w:val="1"/>
      <w:numFmt w:val="decimal"/>
      <w:pStyle w:val="ListParagraph"/>
      <w:lvlText w:val="%1."/>
      <w:lvlJc w:val="right"/>
      <w:pPr>
        <w:ind w:left="1440" w:hanging="360"/>
      </w:pPr>
      <w:rPr>
        <w:rFonts w:hint="default"/>
      </w:rPr>
    </w:lvl>
    <w:lvl w:ilvl="1" w:tplc="140A0019" w:tentative="1">
      <w:start w:val="1"/>
      <w:numFmt w:val="lowerLetter"/>
      <w:lvlText w:val="%2."/>
      <w:lvlJc w:val="left"/>
      <w:pPr>
        <w:ind w:left="2160" w:hanging="360"/>
      </w:pPr>
    </w:lvl>
    <w:lvl w:ilvl="2" w:tplc="140A001B" w:tentative="1">
      <w:start w:val="1"/>
      <w:numFmt w:val="lowerRoman"/>
      <w:lvlText w:val="%3."/>
      <w:lvlJc w:val="right"/>
      <w:pPr>
        <w:ind w:left="2880" w:hanging="180"/>
      </w:pPr>
    </w:lvl>
    <w:lvl w:ilvl="3" w:tplc="140A000F" w:tentative="1">
      <w:start w:val="1"/>
      <w:numFmt w:val="decimal"/>
      <w:lvlText w:val="%4."/>
      <w:lvlJc w:val="left"/>
      <w:pPr>
        <w:ind w:left="3600" w:hanging="360"/>
      </w:pPr>
    </w:lvl>
    <w:lvl w:ilvl="4" w:tplc="140A0019" w:tentative="1">
      <w:start w:val="1"/>
      <w:numFmt w:val="lowerLetter"/>
      <w:lvlText w:val="%5."/>
      <w:lvlJc w:val="left"/>
      <w:pPr>
        <w:ind w:left="4320" w:hanging="360"/>
      </w:pPr>
    </w:lvl>
    <w:lvl w:ilvl="5" w:tplc="140A001B" w:tentative="1">
      <w:start w:val="1"/>
      <w:numFmt w:val="lowerRoman"/>
      <w:lvlText w:val="%6."/>
      <w:lvlJc w:val="right"/>
      <w:pPr>
        <w:ind w:left="5040" w:hanging="180"/>
      </w:pPr>
    </w:lvl>
    <w:lvl w:ilvl="6" w:tplc="140A000F" w:tentative="1">
      <w:start w:val="1"/>
      <w:numFmt w:val="decimal"/>
      <w:lvlText w:val="%7."/>
      <w:lvlJc w:val="left"/>
      <w:pPr>
        <w:ind w:left="5760" w:hanging="360"/>
      </w:pPr>
    </w:lvl>
    <w:lvl w:ilvl="7" w:tplc="140A0019" w:tentative="1">
      <w:start w:val="1"/>
      <w:numFmt w:val="lowerLetter"/>
      <w:lvlText w:val="%8."/>
      <w:lvlJc w:val="left"/>
      <w:pPr>
        <w:ind w:left="6480" w:hanging="360"/>
      </w:pPr>
    </w:lvl>
    <w:lvl w:ilvl="8" w:tplc="140A001B" w:tentative="1">
      <w:start w:val="1"/>
      <w:numFmt w:val="lowerRoman"/>
      <w:lvlText w:val="%9."/>
      <w:lvlJc w:val="right"/>
      <w:pPr>
        <w:ind w:left="7200" w:hanging="180"/>
      </w:pPr>
    </w:lvl>
  </w:abstractNum>
  <w:abstractNum w:abstractNumId="86" w15:restartNumberingAfterBreak="0">
    <w:nsid w:val="58C70574"/>
    <w:multiLevelType w:val="hybridMultilevel"/>
    <w:tmpl w:val="110A1F2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7" w15:restartNumberingAfterBreak="0">
    <w:nsid w:val="596D03F9"/>
    <w:multiLevelType w:val="hybridMultilevel"/>
    <w:tmpl w:val="874CD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599D1614"/>
    <w:multiLevelType w:val="multilevel"/>
    <w:tmpl w:val="694CF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5D490F9F"/>
    <w:multiLevelType w:val="hybridMultilevel"/>
    <w:tmpl w:val="11149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5EB45C6D"/>
    <w:multiLevelType w:val="multilevel"/>
    <w:tmpl w:val="166A3BBA"/>
    <w:lvl w:ilvl="0">
      <w:start w:val="1"/>
      <w:numFmt w:val="upperRoman"/>
      <w:lvlText w:val="%1."/>
      <w:lvlJc w:val="righ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91" w15:restartNumberingAfterBreak="0">
    <w:nsid w:val="5F940B05"/>
    <w:multiLevelType w:val="hybridMultilevel"/>
    <w:tmpl w:val="CEF29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622C726F"/>
    <w:multiLevelType w:val="hybridMultilevel"/>
    <w:tmpl w:val="A75E3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2750083"/>
    <w:multiLevelType w:val="multilevel"/>
    <w:tmpl w:val="0254CA9E"/>
    <w:lvl w:ilvl="0">
      <w:start w:val="1"/>
      <w:numFmt w:val="upperRoman"/>
      <w:lvlText w:val="%1."/>
      <w:lvlJc w:val="left"/>
      <w:pPr>
        <w:ind w:left="1080" w:hanging="720"/>
      </w:pPr>
      <w:rPr>
        <w:rFonts w:hint="default"/>
        <w:color w:val="auto"/>
      </w:rPr>
    </w:lvl>
    <w:lvl w:ilvl="1">
      <w:start w:val="1"/>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4" w15:restartNumberingAfterBreak="0">
    <w:nsid w:val="62AB774F"/>
    <w:multiLevelType w:val="hybridMultilevel"/>
    <w:tmpl w:val="D52A4A3E"/>
    <w:lvl w:ilvl="0" w:tplc="769EFF0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5" w15:restartNumberingAfterBreak="0">
    <w:nsid w:val="634E66AD"/>
    <w:multiLevelType w:val="multilevel"/>
    <w:tmpl w:val="6B783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638A7E0E"/>
    <w:multiLevelType w:val="hybridMultilevel"/>
    <w:tmpl w:val="7D780C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63B14E64"/>
    <w:multiLevelType w:val="hybridMultilevel"/>
    <w:tmpl w:val="5D3052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63D476B2"/>
    <w:multiLevelType w:val="multilevel"/>
    <w:tmpl w:val="D7BE4C5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64AE21BC"/>
    <w:multiLevelType w:val="hybridMultilevel"/>
    <w:tmpl w:val="CF881B10"/>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00" w15:restartNumberingAfterBreak="0">
    <w:nsid w:val="64C47891"/>
    <w:multiLevelType w:val="hybridMultilevel"/>
    <w:tmpl w:val="FE7C82BA"/>
    <w:lvl w:ilvl="0" w:tplc="1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1" w15:restartNumberingAfterBreak="0">
    <w:nsid w:val="65246B85"/>
    <w:multiLevelType w:val="hybridMultilevel"/>
    <w:tmpl w:val="183AC1D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2" w15:restartNumberingAfterBreak="0">
    <w:nsid w:val="686E040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3" w15:restartNumberingAfterBreak="0">
    <w:nsid w:val="696469D9"/>
    <w:multiLevelType w:val="multilevel"/>
    <w:tmpl w:val="D8FA8EEC"/>
    <w:lvl w:ilvl="0">
      <w:start w:val="1"/>
      <w:numFmt w:val="decimal"/>
      <w:pStyle w:val="Numberedpara"/>
      <w:lvlText w:val="%1."/>
      <w:lvlJc w:val="left"/>
      <w:pPr>
        <w:tabs>
          <w:tab w:val="num" w:pos="567"/>
        </w:tabs>
        <w:ind w:left="0" w:firstLine="0"/>
      </w:pPr>
      <w:rPr>
        <w:rFonts w:ascii="Roboto" w:hAnsi="Roboto" w:cs="Times New Roman" w:hint="default"/>
        <w:b w:val="0"/>
        <w:bCs w:val="0"/>
        <w:i w:val="0"/>
        <w:iCs w:val="0"/>
        <w:caps w:val="0"/>
        <w:smallCaps w:val="0"/>
        <w:strike w:val="0"/>
        <w:dstrike w:val="0"/>
        <w:noProof w:val="0"/>
        <w:vanish w:val="0"/>
        <w:color w:val="000000"/>
        <w:spacing w:val="0"/>
        <w:kern w:val="0"/>
        <w:position w:val="0"/>
        <w:sz w:val="20"/>
        <w:szCs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2."/>
      <w:lvlJc w:val="left"/>
      <w:pPr>
        <w:tabs>
          <w:tab w:val="num" w:pos="927"/>
        </w:tabs>
        <w:ind w:left="927" w:hanging="360"/>
      </w:pPr>
      <w:rPr>
        <w:rFonts w:hint="default"/>
      </w:rPr>
    </w:lvl>
    <w:lvl w:ilvl="2">
      <w:start w:val="1"/>
      <w:numFmt w:val="lowerRoman"/>
      <w:lvlText w:val="(%3)"/>
      <w:lvlJc w:val="right"/>
      <w:pPr>
        <w:tabs>
          <w:tab w:val="num" w:pos="1418"/>
        </w:tabs>
        <w:ind w:left="1418" w:hanging="284"/>
      </w:pPr>
      <w:rPr>
        <w:rFonts w:hint="default"/>
      </w:rPr>
    </w:lvl>
    <w:lvl w:ilvl="3">
      <w:start w:val="1"/>
      <w:numFmt w:val="bullet"/>
      <w:lvlText w:val="-"/>
      <w:lvlJc w:val="left"/>
      <w:pPr>
        <w:tabs>
          <w:tab w:val="num" w:pos="1701"/>
        </w:tabs>
        <w:ind w:left="1701" w:hanging="283"/>
      </w:pPr>
      <w:rPr>
        <w:rFonts w:ascii="Times New Roman" w:hAnsi="Times New Roman" w:cs="Times New Roman"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4" w15:restartNumberingAfterBreak="0">
    <w:nsid w:val="6AB6119E"/>
    <w:multiLevelType w:val="hybridMultilevel"/>
    <w:tmpl w:val="38EE6C20"/>
    <w:lvl w:ilvl="0" w:tplc="1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5" w15:restartNumberingAfterBreak="0">
    <w:nsid w:val="6B061719"/>
    <w:multiLevelType w:val="hybridMultilevel"/>
    <w:tmpl w:val="5890014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6" w15:restartNumberingAfterBreak="0">
    <w:nsid w:val="6F7B2111"/>
    <w:multiLevelType w:val="hybridMultilevel"/>
    <w:tmpl w:val="A7641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6FDC18F8"/>
    <w:multiLevelType w:val="multilevel"/>
    <w:tmpl w:val="D868AB84"/>
    <w:lvl w:ilvl="0">
      <w:start w:val="1"/>
      <w:numFmt w:val="decimal"/>
      <w:lvlText w:val="%1"/>
      <w:lvlJc w:val="left"/>
      <w:pPr>
        <w:tabs>
          <w:tab w:val="num" w:pos="390"/>
        </w:tabs>
        <w:ind w:left="390" w:hanging="390"/>
      </w:pPr>
      <w:rPr>
        <w:rFonts w:hint="default"/>
      </w:rPr>
    </w:lvl>
    <w:lvl w:ilvl="1">
      <w:start w:val="11"/>
      <w:numFmt w:val="decimal"/>
      <w:lvlText w:val="%1.12"/>
      <w:lvlJc w:val="left"/>
      <w:pPr>
        <w:tabs>
          <w:tab w:val="num" w:pos="390"/>
        </w:tabs>
        <w:ind w:left="390" w:hanging="390"/>
      </w:pPr>
      <w:rPr>
        <w:rFonts w:hint="default"/>
      </w:rPr>
    </w:lvl>
    <w:lvl w:ilvl="2">
      <w:start w:val="1"/>
      <w:numFmt w:val="none"/>
      <w:lvlText w:val="1.12"/>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8" w15:restartNumberingAfterBreak="0">
    <w:nsid w:val="71CF7129"/>
    <w:multiLevelType w:val="hybridMultilevel"/>
    <w:tmpl w:val="53C4DC5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9" w15:restartNumberingAfterBreak="0">
    <w:nsid w:val="74B33CA0"/>
    <w:multiLevelType w:val="hybridMultilevel"/>
    <w:tmpl w:val="E84AD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75A7549E"/>
    <w:multiLevelType w:val="hybridMultilevel"/>
    <w:tmpl w:val="7DEE7018"/>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11" w15:restartNumberingAfterBreak="0">
    <w:nsid w:val="75DB17BB"/>
    <w:multiLevelType w:val="hybridMultilevel"/>
    <w:tmpl w:val="23CEE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78C60823"/>
    <w:multiLevelType w:val="hybridMultilevel"/>
    <w:tmpl w:val="6F44FC74"/>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3" w15:restartNumberingAfterBreak="0">
    <w:nsid w:val="791B561A"/>
    <w:multiLevelType w:val="hybridMultilevel"/>
    <w:tmpl w:val="DB782BEA"/>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14" w15:restartNumberingAfterBreak="0">
    <w:nsid w:val="7A461062"/>
    <w:multiLevelType w:val="multilevel"/>
    <w:tmpl w:val="51CED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7BC761B9"/>
    <w:multiLevelType w:val="hybridMultilevel"/>
    <w:tmpl w:val="5242459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6" w15:restartNumberingAfterBreak="0">
    <w:nsid w:val="7C5D408E"/>
    <w:multiLevelType w:val="hybridMultilevel"/>
    <w:tmpl w:val="D7240A6A"/>
    <w:lvl w:ilvl="0" w:tplc="D40A054A">
      <w:start w:val="1"/>
      <w:numFmt w:val="decimal"/>
      <w:lvlText w:val="%1."/>
      <w:lvlJc w:val="left"/>
      <w:pPr>
        <w:ind w:left="360" w:hanging="360"/>
      </w:pPr>
      <w:rPr>
        <w:rFonts w:eastAsia="Times New Roman" w:hint="default"/>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7" w15:restartNumberingAfterBreak="0">
    <w:nsid w:val="7D0A41AE"/>
    <w:multiLevelType w:val="hybridMultilevel"/>
    <w:tmpl w:val="ECEA8B1A"/>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18" w15:restartNumberingAfterBreak="0">
    <w:nsid w:val="7DF31E26"/>
    <w:multiLevelType w:val="hybridMultilevel"/>
    <w:tmpl w:val="24C056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7ED04A98"/>
    <w:multiLevelType w:val="hybridMultilevel"/>
    <w:tmpl w:val="09B4905C"/>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num w:numId="1">
    <w:abstractNumId w:val="35"/>
  </w:num>
  <w:num w:numId="2">
    <w:abstractNumId w:val="1"/>
  </w:num>
  <w:num w:numId="3">
    <w:abstractNumId w:val="30"/>
  </w:num>
  <w:num w:numId="4">
    <w:abstractNumId w:val="107"/>
  </w:num>
  <w:num w:numId="5">
    <w:abstractNumId w:val="34"/>
  </w:num>
  <w:num w:numId="6">
    <w:abstractNumId w:val="76"/>
  </w:num>
  <w:num w:numId="7">
    <w:abstractNumId w:val="59"/>
  </w:num>
  <w:num w:numId="8">
    <w:abstractNumId w:val="91"/>
  </w:num>
  <w:num w:numId="9">
    <w:abstractNumId w:val="39"/>
  </w:num>
  <w:num w:numId="10">
    <w:abstractNumId w:val="36"/>
  </w:num>
  <w:num w:numId="11">
    <w:abstractNumId w:val="52"/>
  </w:num>
  <w:num w:numId="12">
    <w:abstractNumId w:val="79"/>
  </w:num>
  <w:num w:numId="13">
    <w:abstractNumId w:val="56"/>
  </w:num>
  <w:num w:numId="14">
    <w:abstractNumId w:val="47"/>
  </w:num>
  <w:num w:numId="15">
    <w:abstractNumId w:val="57"/>
  </w:num>
  <w:num w:numId="16">
    <w:abstractNumId w:val="73"/>
  </w:num>
  <w:num w:numId="17">
    <w:abstractNumId w:val="96"/>
  </w:num>
  <w:num w:numId="18">
    <w:abstractNumId w:val="40"/>
  </w:num>
  <w:num w:numId="19">
    <w:abstractNumId w:val="90"/>
  </w:num>
  <w:num w:numId="20">
    <w:abstractNumId w:val="78"/>
  </w:num>
  <w:num w:numId="21">
    <w:abstractNumId w:val="12"/>
  </w:num>
  <w:num w:numId="22">
    <w:abstractNumId w:val="26"/>
  </w:num>
  <w:num w:numId="23">
    <w:abstractNumId w:val="75"/>
  </w:num>
  <w:num w:numId="24">
    <w:abstractNumId w:val="0"/>
  </w:num>
  <w:num w:numId="25">
    <w:abstractNumId w:val="13"/>
  </w:num>
  <w:num w:numId="26">
    <w:abstractNumId w:val="102"/>
  </w:num>
  <w:num w:numId="27">
    <w:abstractNumId w:val="14"/>
  </w:num>
  <w:num w:numId="28">
    <w:abstractNumId w:val="70"/>
  </w:num>
  <w:num w:numId="29">
    <w:abstractNumId w:val="11"/>
  </w:num>
  <w:num w:numId="30">
    <w:abstractNumId w:val="103"/>
  </w:num>
  <w:num w:numId="31">
    <w:abstractNumId w:val="7"/>
  </w:num>
  <w:num w:numId="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4"/>
  </w:num>
  <w:num w:numId="34">
    <w:abstractNumId w:val="50"/>
  </w:num>
  <w:num w:numId="35">
    <w:abstractNumId w:val="97"/>
  </w:num>
  <w:num w:numId="36">
    <w:abstractNumId w:val="82"/>
  </w:num>
  <w:num w:numId="37">
    <w:abstractNumId w:val="69"/>
  </w:num>
  <w:num w:numId="38">
    <w:abstractNumId w:val="5"/>
  </w:num>
  <w:num w:numId="39">
    <w:abstractNumId w:val="54"/>
  </w:num>
  <w:num w:numId="40">
    <w:abstractNumId w:val="93"/>
  </w:num>
  <w:num w:numId="41">
    <w:abstractNumId w:val="41"/>
  </w:num>
  <w:num w:numId="42">
    <w:abstractNumId w:val="92"/>
  </w:num>
  <w:num w:numId="43">
    <w:abstractNumId w:val="3"/>
  </w:num>
  <w:num w:numId="44">
    <w:abstractNumId w:val="65"/>
  </w:num>
  <w:num w:numId="45">
    <w:abstractNumId w:val="106"/>
  </w:num>
  <w:num w:numId="46">
    <w:abstractNumId w:val="18"/>
  </w:num>
  <w:num w:numId="47">
    <w:abstractNumId w:val="42"/>
  </w:num>
  <w:num w:numId="48">
    <w:abstractNumId w:val="8"/>
  </w:num>
  <w:num w:numId="49">
    <w:abstractNumId w:val="25"/>
  </w:num>
  <w:num w:numId="50">
    <w:abstractNumId w:val="110"/>
  </w:num>
  <w:num w:numId="51">
    <w:abstractNumId w:val="2"/>
  </w:num>
  <w:num w:numId="52">
    <w:abstractNumId w:val="100"/>
  </w:num>
  <w:num w:numId="53">
    <w:abstractNumId w:val="104"/>
  </w:num>
  <w:num w:numId="54">
    <w:abstractNumId w:val="4"/>
  </w:num>
  <w:num w:numId="55">
    <w:abstractNumId w:val="84"/>
  </w:num>
  <w:num w:numId="56">
    <w:abstractNumId w:val="28"/>
  </w:num>
  <w:num w:numId="57">
    <w:abstractNumId w:val="58"/>
  </w:num>
  <w:num w:numId="58">
    <w:abstractNumId w:val="45"/>
  </w:num>
  <w:num w:numId="59">
    <w:abstractNumId w:val="44"/>
  </w:num>
  <w:num w:numId="60">
    <w:abstractNumId w:val="49"/>
  </w:num>
  <w:num w:numId="61">
    <w:abstractNumId w:val="10"/>
  </w:num>
  <w:num w:numId="62">
    <w:abstractNumId w:val="119"/>
  </w:num>
  <w:num w:numId="63">
    <w:abstractNumId w:val="81"/>
  </w:num>
  <w:num w:numId="64">
    <w:abstractNumId w:val="99"/>
  </w:num>
  <w:num w:numId="65">
    <w:abstractNumId w:val="117"/>
  </w:num>
  <w:num w:numId="66">
    <w:abstractNumId w:val="51"/>
  </w:num>
  <w:num w:numId="67">
    <w:abstractNumId w:val="16"/>
  </w:num>
  <w:num w:numId="68">
    <w:abstractNumId w:val="67"/>
  </w:num>
  <w:num w:numId="69">
    <w:abstractNumId w:val="87"/>
  </w:num>
  <w:num w:numId="70">
    <w:abstractNumId w:val="77"/>
  </w:num>
  <w:num w:numId="71">
    <w:abstractNumId w:val="68"/>
  </w:num>
  <w:num w:numId="72">
    <w:abstractNumId w:val="22"/>
  </w:num>
  <w:num w:numId="73">
    <w:abstractNumId w:val="48"/>
  </w:num>
  <w:num w:numId="74">
    <w:abstractNumId w:val="46"/>
  </w:num>
  <w:num w:numId="75">
    <w:abstractNumId w:val="72"/>
  </w:num>
  <w:num w:numId="76">
    <w:abstractNumId w:val="86"/>
  </w:num>
  <w:num w:numId="77">
    <w:abstractNumId w:val="116"/>
  </w:num>
  <w:num w:numId="78">
    <w:abstractNumId w:val="108"/>
  </w:num>
  <w:num w:numId="79">
    <w:abstractNumId w:val="105"/>
  </w:num>
  <w:num w:numId="80">
    <w:abstractNumId w:val="6"/>
  </w:num>
  <w:num w:numId="81">
    <w:abstractNumId w:val="55"/>
  </w:num>
  <w:num w:numId="82">
    <w:abstractNumId w:val="63"/>
  </w:num>
  <w:num w:numId="83">
    <w:abstractNumId w:val="19"/>
  </w:num>
  <w:num w:numId="84">
    <w:abstractNumId w:val="62"/>
  </w:num>
  <w:num w:numId="85">
    <w:abstractNumId w:val="33"/>
  </w:num>
  <w:num w:numId="86">
    <w:abstractNumId w:val="115"/>
  </w:num>
  <w:num w:numId="87">
    <w:abstractNumId w:val="60"/>
  </w:num>
  <w:num w:numId="88">
    <w:abstractNumId w:val="114"/>
  </w:num>
  <w:num w:numId="89">
    <w:abstractNumId w:val="71"/>
  </w:num>
  <w:num w:numId="90">
    <w:abstractNumId w:val="95"/>
  </w:num>
  <w:num w:numId="91">
    <w:abstractNumId w:val="29"/>
  </w:num>
  <w:num w:numId="92">
    <w:abstractNumId w:val="66"/>
  </w:num>
  <w:num w:numId="93">
    <w:abstractNumId w:val="88"/>
  </w:num>
  <w:num w:numId="94">
    <w:abstractNumId w:val="53"/>
  </w:num>
  <w:num w:numId="95">
    <w:abstractNumId w:val="21"/>
  </w:num>
  <w:num w:numId="96">
    <w:abstractNumId w:val="38"/>
  </w:num>
  <w:num w:numId="97">
    <w:abstractNumId w:val="24"/>
  </w:num>
  <w:num w:numId="98">
    <w:abstractNumId w:val="89"/>
  </w:num>
  <w:num w:numId="99">
    <w:abstractNumId w:val="83"/>
  </w:num>
  <w:num w:numId="100">
    <w:abstractNumId w:val="17"/>
  </w:num>
  <w:num w:numId="101">
    <w:abstractNumId w:val="109"/>
  </w:num>
  <w:num w:numId="102">
    <w:abstractNumId w:val="85"/>
  </w:num>
  <w:num w:numId="103">
    <w:abstractNumId w:val="31"/>
  </w:num>
  <w:num w:numId="104">
    <w:abstractNumId w:val="94"/>
  </w:num>
  <w:num w:numId="105">
    <w:abstractNumId w:val="37"/>
  </w:num>
  <w:num w:numId="106">
    <w:abstractNumId w:val="43"/>
  </w:num>
  <w:num w:numId="107">
    <w:abstractNumId w:val="111"/>
  </w:num>
  <w:num w:numId="108">
    <w:abstractNumId w:val="80"/>
  </w:num>
  <w:num w:numId="109">
    <w:abstractNumId w:val="9"/>
  </w:num>
  <w:num w:numId="110">
    <w:abstractNumId w:val="64"/>
  </w:num>
  <w:num w:numId="111">
    <w:abstractNumId w:val="23"/>
  </w:num>
  <w:num w:numId="112">
    <w:abstractNumId w:val="112"/>
  </w:num>
  <w:num w:numId="113">
    <w:abstractNumId w:val="15"/>
  </w:num>
  <w:num w:numId="114">
    <w:abstractNumId w:val="61"/>
  </w:num>
  <w:num w:numId="115">
    <w:abstractNumId w:val="98"/>
  </w:num>
  <w:num w:numId="116">
    <w:abstractNumId w:val="98"/>
    <w:lvlOverride w:ilvl="1">
      <w:startOverride w:val="6"/>
    </w:lvlOverride>
  </w:num>
  <w:num w:numId="117">
    <w:abstractNumId w:val="20"/>
  </w:num>
  <w:num w:numId="118">
    <w:abstractNumId w:val="113"/>
  </w:num>
  <w:num w:numId="119">
    <w:abstractNumId w:val="118"/>
  </w:num>
  <w:num w:numId="120">
    <w:abstractNumId w:val="101"/>
  </w:num>
  <w:num w:numId="121">
    <w:abstractNumId w:val="27"/>
  </w:num>
  <w:num w:numId="122">
    <w:abstractNumId w:val="32"/>
  </w:num>
  <w:numIdMacAtCleanup w:val="11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FINEGAN Domenique">
    <w15:presenceInfo w15:providerId="None" w15:userId="FINEGAN Domeniqu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1127"/>
    <w:rsid w:val="00000BE3"/>
    <w:rsid w:val="0000150C"/>
    <w:rsid w:val="00001AAE"/>
    <w:rsid w:val="00002487"/>
    <w:rsid w:val="000039AB"/>
    <w:rsid w:val="000044F9"/>
    <w:rsid w:val="000046CA"/>
    <w:rsid w:val="000053D6"/>
    <w:rsid w:val="00006FA9"/>
    <w:rsid w:val="00007176"/>
    <w:rsid w:val="000074C4"/>
    <w:rsid w:val="000076E6"/>
    <w:rsid w:val="00010EFC"/>
    <w:rsid w:val="0001159C"/>
    <w:rsid w:val="00012C02"/>
    <w:rsid w:val="000136F5"/>
    <w:rsid w:val="0001408E"/>
    <w:rsid w:val="00016011"/>
    <w:rsid w:val="000168EF"/>
    <w:rsid w:val="00017102"/>
    <w:rsid w:val="00017351"/>
    <w:rsid w:val="00017571"/>
    <w:rsid w:val="00017FFA"/>
    <w:rsid w:val="00020476"/>
    <w:rsid w:val="000204CA"/>
    <w:rsid w:val="00020E17"/>
    <w:rsid w:val="00021DA2"/>
    <w:rsid w:val="000224CF"/>
    <w:rsid w:val="00022E1C"/>
    <w:rsid w:val="00023BE3"/>
    <w:rsid w:val="00024287"/>
    <w:rsid w:val="00024612"/>
    <w:rsid w:val="00024A5F"/>
    <w:rsid w:val="00024D48"/>
    <w:rsid w:val="0002569B"/>
    <w:rsid w:val="000268F4"/>
    <w:rsid w:val="000271D7"/>
    <w:rsid w:val="00027E2E"/>
    <w:rsid w:val="00030648"/>
    <w:rsid w:val="000309B1"/>
    <w:rsid w:val="000316E8"/>
    <w:rsid w:val="0003264B"/>
    <w:rsid w:val="00032BA6"/>
    <w:rsid w:val="00034C85"/>
    <w:rsid w:val="00034EB6"/>
    <w:rsid w:val="00035E23"/>
    <w:rsid w:val="000370FB"/>
    <w:rsid w:val="000376C9"/>
    <w:rsid w:val="00037942"/>
    <w:rsid w:val="00037AB1"/>
    <w:rsid w:val="00037B9F"/>
    <w:rsid w:val="0004024D"/>
    <w:rsid w:val="00040C7A"/>
    <w:rsid w:val="00040DDA"/>
    <w:rsid w:val="00041456"/>
    <w:rsid w:val="00041BE5"/>
    <w:rsid w:val="000424A6"/>
    <w:rsid w:val="000424B2"/>
    <w:rsid w:val="00042D49"/>
    <w:rsid w:val="00042E41"/>
    <w:rsid w:val="00044190"/>
    <w:rsid w:val="00044219"/>
    <w:rsid w:val="00044D93"/>
    <w:rsid w:val="000450ED"/>
    <w:rsid w:val="0004538F"/>
    <w:rsid w:val="00045630"/>
    <w:rsid w:val="00045F40"/>
    <w:rsid w:val="00046076"/>
    <w:rsid w:val="00046B36"/>
    <w:rsid w:val="0005084E"/>
    <w:rsid w:val="00050B90"/>
    <w:rsid w:val="000512ED"/>
    <w:rsid w:val="00051E0A"/>
    <w:rsid w:val="00051F3A"/>
    <w:rsid w:val="00052D5C"/>
    <w:rsid w:val="00054556"/>
    <w:rsid w:val="0005478A"/>
    <w:rsid w:val="000550E4"/>
    <w:rsid w:val="000557F4"/>
    <w:rsid w:val="00055A2E"/>
    <w:rsid w:val="00056203"/>
    <w:rsid w:val="00056E28"/>
    <w:rsid w:val="000604D5"/>
    <w:rsid w:val="00060868"/>
    <w:rsid w:val="000609A2"/>
    <w:rsid w:val="000611C0"/>
    <w:rsid w:val="00061397"/>
    <w:rsid w:val="000617C1"/>
    <w:rsid w:val="0006230A"/>
    <w:rsid w:val="00062B34"/>
    <w:rsid w:val="00062DF3"/>
    <w:rsid w:val="00062EB4"/>
    <w:rsid w:val="00063049"/>
    <w:rsid w:val="00063745"/>
    <w:rsid w:val="00063783"/>
    <w:rsid w:val="00063DB9"/>
    <w:rsid w:val="0006457B"/>
    <w:rsid w:val="00065046"/>
    <w:rsid w:val="00065421"/>
    <w:rsid w:val="000658B2"/>
    <w:rsid w:val="00067039"/>
    <w:rsid w:val="00067A26"/>
    <w:rsid w:val="000706DB"/>
    <w:rsid w:val="0007256B"/>
    <w:rsid w:val="00073441"/>
    <w:rsid w:val="000749A7"/>
    <w:rsid w:val="00074B59"/>
    <w:rsid w:val="00075EA1"/>
    <w:rsid w:val="00076389"/>
    <w:rsid w:val="000767A7"/>
    <w:rsid w:val="000779F0"/>
    <w:rsid w:val="00080821"/>
    <w:rsid w:val="000810CA"/>
    <w:rsid w:val="000817CD"/>
    <w:rsid w:val="00083107"/>
    <w:rsid w:val="00083D5F"/>
    <w:rsid w:val="00085230"/>
    <w:rsid w:val="00085D01"/>
    <w:rsid w:val="00085FEE"/>
    <w:rsid w:val="0008697D"/>
    <w:rsid w:val="0008788F"/>
    <w:rsid w:val="00087B5B"/>
    <w:rsid w:val="000901FB"/>
    <w:rsid w:val="0009077C"/>
    <w:rsid w:val="00091675"/>
    <w:rsid w:val="00091A27"/>
    <w:rsid w:val="00092331"/>
    <w:rsid w:val="00092D0D"/>
    <w:rsid w:val="00093416"/>
    <w:rsid w:val="000936D2"/>
    <w:rsid w:val="00093A0A"/>
    <w:rsid w:val="0009411C"/>
    <w:rsid w:val="000948FE"/>
    <w:rsid w:val="00094DE4"/>
    <w:rsid w:val="00095003"/>
    <w:rsid w:val="00095862"/>
    <w:rsid w:val="000960C0"/>
    <w:rsid w:val="00097471"/>
    <w:rsid w:val="0009756E"/>
    <w:rsid w:val="000A153F"/>
    <w:rsid w:val="000A1A20"/>
    <w:rsid w:val="000A1C55"/>
    <w:rsid w:val="000A30FC"/>
    <w:rsid w:val="000A35AE"/>
    <w:rsid w:val="000A3858"/>
    <w:rsid w:val="000A394A"/>
    <w:rsid w:val="000A4A00"/>
    <w:rsid w:val="000A55F4"/>
    <w:rsid w:val="000A5F22"/>
    <w:rsid w:val="000A7208"/>
    <w:rsid w:val="000A72AC"/>
    <w:rsid w:val="000A7366"/>
    <w:rsid w:val="000A7708"/>
    <w:rsid w:val="000A7B86"/>
    <w:rsid w:val="000B0A0A"/>
    <w:rsid w:val="000B0E89"/>
    <w:rsid w:val="000B16D5"/>
    <w:rsid w:val="000B16E9"/>
    <w:rsid w:val="000B1C8D"/>
    <w:rsid w:val="000B2B88"/>
    <w:rsid w:val="000B2C26"/>
    <w:rsid w:val="000B2DB5"/>
    <w:rsid w:val="000B39EB"/>
    <w:rsid w:val="000B599C"/>
    <w:rsid w:val="000B7A5A"/>
    <w:rsid w:val="000B7D2E"/>
    <w:rsid w:val="000C059B"/>
    <w:rsid w:val="000C136D"/>
    <w:rsid w:val="000C3551"/>
    <w:rsid w:val="000C3F50"/>
    <w:rsid w:val="000C46E0"/>
    <w:rsid w:val="000C4D72"/>
    <w:rsid w:val="000C5DB9"/>
    <w:rsid w:val="000C5E90"/>
    <w:rsid w:val="000C6127"/>
    <w:rsid w:val="000C644B"/>
    <w:rsid w:val="000C6639"/>
    <w:rsid w:val="000C674B"/>
    <w:rsid w:val="000C741D"/>
    <w:rsid w:val="000C78E7"/>
    <w:rsid w:val="000D07EF"/>
    <w:rsid w:val="000D0EEC"/>
    <w:rsid w:val="000D13B3"/>
    <w:rsid w:val="000D1D1D"/>
    <w:rsid w:val="000D1EDB"/>
    <w:rsid w:val="000D2B58"/>
    <w:rsid w:val="000D2C41"/>
    <w:rsid w:val="000D31AD"/>
    <w:rsid w:val="000D3DBC"/>
    <w:rsid w:val="000D4003"/>
    <w:rsid w:val="000D43CE"/>
    <w:rsid w:val="000D4EE0"/>
    <w:rsid w:val="000D54F0"/>
    <w:rsid w:val="000D6A58"/>
    <w:rsid w:val="000D6D4A"/>
    <w:rsid w:val="000D778D"/>
    <w:rsid w:val="000D7E4B"/>
    <w:rsid w:val="000E0F03"/>
    <w:rsid w:val="000E1556"/>
    <w:rsid w:val="000E1C69"/>
    <w:rsid w:val="000E1CD8"/>
    <w:rsid w:val="000E2107"/>
    <w:rsid w:val="000E283B"/>
    <w:rsid w:val="000E2C1A"/>
    <w:rsid w:val="000E3925"/>
    <w:rsid w:val="000E39A5"/>
    <w:rsid w:val="000E3F37"/>
    <w:rsid w:val="000E408B"/>
    <w:rsid w:val="000E417C"/>
    <w:rsid w:val="000E498E"/>
    <w:rsid w:val="000E4E1C"/>
    <w:rsid w:val="000E6097"/>
    <w:rsid w:val="000E6252"/>
    <w:rsid w:val="000E6826"/>
    <w:rsid w:val="000E6DD7"/>
    <w:rsid w:val="000E6E20"/>
    <w:rsid w:val="000E7ED8"/>
    <w:rsid w:val="000F0EAC"/>
    <w:rsid w:val="000F0F4A"/>
    <w:rsid w:val="000F131B"/>
    <w:rsid w:val="000F2931"/>
    <w:rsid w:val="000F2F9C"/>
    <w:rsid w:val="000F3472"/>
    <w:rsid w:val="000F3C12"/>
    <w:rsid w:val="000F3D50"/>
    <w:rsid w:val="000F50EB"/>
    <w:rsid w:val="000F5E94"/>
    <w:rsid w:val="000F604B"/>
    <w:rsid w:val="00100111"/>
    <w:rsid w:val="00100ADF"/>
    <w:rsid w:val="00100B9C"/>
    <w:rsid w:val="00100F93"/>
    <w:rsid w:val="00101654"/>
    <w:rsid w:val="00102126"/>
    <w:rsid w:val="00102691"/>
    <w:rsid w:val="00102FDE"/>
    <w:rsid w:val="00103224"/>
    <w:rsid w:val="00103D08"/>
    <w:rsid w:val="0010510E"/>
    <w:rsid w:val="00105443"/>
    <w:rsid w:val="00105B93"/>
    <w:rsid w:val="00105CDB"/>
    <w:rsid w:val="00107F5E"/>
    <w:rsid w:val="00110149"/>
    <w:rsid w:val="001105CB"/>
    <w:rsid w:val="00110868"/>
    <w:rsid w:val="00110B2E"/>
    <w:rsid w:val="001110A1"/>
    <w:rsid w:val="001111C8"/>
    <w:rsid w:val="0011174A"/>
    <w:rsid w:val="00111B0B"/>
    <w:rsid w:val="00111C09"/>
    <w:rsid w:val="00111EAC"/>
    <w:rsid w:val="001140FF"/>
    <w:rsid w:val="001156DF"/>
    <w:rsid w:val="00115F4A"/>
    <w:rsid w:val="00117586"/>
    <w:rsid w:val="0011762F"/>
    <w:rsid w:val="001176C4"/>
    <w:rsid w:val="001179FA"/>
    <w:rsid w:val="00117E70"/>
    <w:rsid w:val="00120166"/>
    <w:rsid w:val="00120E7C"/>
    <w:rsid w:val="00121A5C"/>
    <w:rsid w:val="00121B2C"/>
    <w:rsid w:val="00121C6A"/>
    <w:rsid w:val="001222B6"/>
    <w:rsid w:val="00122917"/>
    <w:rsid w:val="00122AB4"/>
    <w:rsid w:val="00122AE5"/>
    <w:rsid w:val="0012352F"/>
    <w:rsid w:val="00124099"/>
    <w:rsid w:val="001244F9"/>
    <w:rsid w:val="00124CD8"/>
    <w:rsid w:val="00125E76"/>
    <w:rsid w:val="00125F84"/>
    <w:rsid w:val="001272D1"/>
    <w:rsid w:val="001276F9"/>
    <w:rsid w:val="0013007B"/>
    <w:rsid w:val="00130C50"/>
    <w:rsid w:val="00131141"/>
    <w:rsid w:val="0013226E"/>
    <w:rsid w:val="00132848"/>
    <w:rsid w:val="00132C3E"/>
    <w:rsid w:val="00132DAC"/>
    <w:rsid w:val="00134158"/>
    <w:rsid w:val="00134D79"/>
    <w:rsid w:val="00134DF4"/>
    <w:rsid w:val="00135584"/>
    <w:rsid w:val="001355B6"/>
    <w:rsid w:val="00135818"/>
    <w:rsid w:val="001362C4"/>
    <w:rsid w:val="001368F6"/>
    <w:rsid w:val="00136BAC"/>
    <w:rsid w:val="00136C3C"/>
    <w:rsid w:val="00136CED"/>
    <w:rsid w:val="00136E0E"/>
    <w:rsid w:val="00137BC5"/>
    <w:rsid w:val="00137D62"/>
    <w:rsid w:val="00140446"/>
    <w:rsid w:val="00141760"/>
    <w:rsid w:val="00141C5C"/>
    <w:rsid w:val="00142FDA"/>
    <w:rsid w:val="001432E6"/>
    <w:rsid w:val="0014377F"/>
    <w:rsid w:val="001437E5"/>
    <w:rsid w:val="001449A1"/>
    <w:rsid w:val="00144C3A"/>
    <w:rsid w:val="00144D7D"/>
    <w:rsid w:val="0014503A"/>
    <w:rsid w:val="0014581A"/>
    <w:rsid w:val="00145C01"/>
    <w:rsid w:val="00146576"/>
    <w:rsid w:val="00147A64"/>
    <w:rsid w:val="00147ACE"/>
    <w:rsid w:val="00147C79"/>
    <w:rsid w:val="00150121"/>
    <w:rsid w:val="00150226"/>
    <w:rsid w:val="001517A8"/>
    <w:rsid w:val="001517AE"/>
    <w:rsid w:val="00151C3E"/>
    <w:rsid w:val="0015231F"/>
    <w:rsid w:val="00152505"/>
    <w:rsid w:val="00152AAF"/>
    <w:rsid w:val="0015428F"/>
    <w:rsid w:val="001544BA"/>
    <w:rsid w:val="00155537"/>
    <w:rsid w:val="001559B1"/>
    <w:rsid w:val="00156641"/>
    <w:rsid w:val="00156847"/>
    <w:rsid w:val="00156F3F"/>
    <w:rsid w:val="00157C52"/>
    <w:rsid w:val="0016070B"/>
    <w:rsid w:val="00160733"/>
    <w:rsid w:val="00162613"/>
    <w:rsid w:val="00162B08"/>
    <w:rsid w:val="00162C1F"/>
    <w:rsid w:val="00162F74"/>
    <w:rsid w:val="00164405"/>
    <w:rsid w:val="00164784"/>
    <w:rsid w:val="00165C4A"/>
    <w:rsid w:val="00165FA3"/>
    <w:rsid w:val="001661A6"/>
    <w:rsid w:val="00166673"/>
    <w:rsid w:val="00166758"/>
    <w:rsid w:val="00170105"/>
    <w:rsid w:val="001704EA"/>
    <w:rsid w:val="0017051A"/>
    <w:rsid w:val="001714D2"/>
    <w:rsid w:val="00171E9F"/>
    <w:rsid w:val="00172D55"/>
    <w:rsid w:val="001733C5"/>
    <w:rsid w:val="00173783"/>
    <w:rsid w:val="00173839"/>
    <w:rsid w:val="00174A8B"/>
    <w:rsid w:val="001750D7"/>
    <w:rsid w:val="00175981"/>
    <w:rsid w:val="00176F7E"/>
    <w:rsid w:val="00177607"/>
    <w:rsid w:val="001779C6"/>
    <w:rsid w:val="00177D6D"/>
    <w:rsid w:val="0018058C"/>
    <w:rsid w:val="00181117"/>
    <w:rsid w:val="001816C6"/>
    <w:rsid w:val="001829A5"/>
    <w:rsid w:val="00182B18"/>
    <w:rsid w:val="00182D59"/>
    <w:rsid w:val="00182F0D"/>
    <w:rsid w:val="00183200"/>
    <w:rsid w:val="00183539"/>
    <w:rsid w:val="0018473C"/>
    <w:rsid w:val="00185335"/>
    <w:rsid w:val="001853D0"/>
    <w:rsid w:val="001855BC"/>
    <w:rsid w:val="0018673E"/>
    <w:rsid w:val="00186953"/>
    <w:rsid w:val="00187381"/>
    <w:rsid w:val="00190D90"/>
    <w:rsid w:val="0019104E"/>
    <w:rsid w:val="00191079"/>
    <w:rsid w:val="001910D6"/>
    <w:rsid w:val="00191150"/>
    <w:rsid w:val="001914C1"/>
    <w:rsid w:val="00191E75"/>
    <w:rsid w:val="00192216"/>
    <w:rsid w:val="001929CB"/>
    <w:rsid w:val="00192D58"/>
    <w:rsid w:val="00192D9B"/>
    <w:rsid w:val="00193036"/>
    <w:rsid w:val="00193A7C"/>
    <w:rsid w:val="00193EB0"/>
    <w:rsid w:val="00194844"/>
    <w:rsid w:val="001953AF"/>
    <w:rsid w:val="001963D3"/>
    <w:rsid w:val="00197EA3"/>
    <w:rsid w:val="001A0A15"/>
    <w:rsid w:val="001A17CE"/>
    <w:rsid w:val="001A1F9C"/>
    <w:rsid w:val="001A2012"/>
    <w:rsid w:val="001A3546"/>
    <w:rsid w:val="001A39FB"/>
    <w:rsid w:val="001A4366"/>
    <w:rsid w:val="001A57BA"/>
    <w:rsid w:val="001A5838"/>
    <w:rsid w:val="001A6C05"/>
    <w:rsid w:val="001B0049"/>
    <w:rsid w:val="001B0696"/>
    <w:rsid w:val="001B069F"/>
    <w:rsid w:val="001B0AC3"/>
    <w:rsid w:val="001B0BE8"/>
    <w:rsid w:val="001B0CDF"/>
    <w:rsid w:val="001B0FA6"/>
    <w:rsid w:val="001B18D2"/>
    <w:rsid w:val="001B2664"/>
    <w:rsid w:val="001B2AA7"/>
    <w:rsid w:val="001B2DE6"/>
    <w:rsid w:val="001B2E50"/>
    <w:rsid w:val="001B3700"/>
    <w:rsid w:val="001B379F"/>
    <w:rsid w:val="001B37A7"/>
    <w:rsid w:val="001B3FAB"/>
    <w:rsid w:val="001B4089"/>
    <w:rsid w:val="001B40C2"/>
    <w:rsid w:val="001B5067"/>
    <w:rsid w:val="001B564D"/>
    <w:rsid w:val="001B5912"/>
    <w:rsid w:val="001B610E"/>
    <w:rsid w:val="001B6550"/>
    <w:rsid w:val="001B7219"/>
    <w:rsid w:val="001B73FD"/>
    <w:rsid w:val="001B79E0"/>
    <w:rsid w:val="001B7ABB"/>
    <w:rsid w:val="001C0E1A"/>
    <w:rsid w:val="001C16EA"/>
    <w:rsid w:val="001C1773"/>
    <w:rsid w:val="001C257B"/>
    <w:rsid w:val="001C393B"/>
    <w:rsid w:val="001C442B"/>
    <w:rsid w:val="001C4484"/>
    <w:rsid w:val="001C44BE"/>
    <w:rsid w:val="001C4D2A"/>
    <w:rsid w:val="001C4F46"/>
    <w:rsid w:val="001C54CF"/>
    <w:rsid w:val="001C54EE"/>
    <w:rsid w:val="001C614D"/>
    <w:rsid w:val="001C63B6"/>
    <w:rsid w:val="001C6774"/>
    <w:rsid w:val="001C75A7"/>
    <w:rsid w:val="001C7B4A"/>
    <w:rsid w:val="001D0504"/>
    <w:rsid w:val="001D09C1"/>
    <w:rsid w:val="001D2656"/>
    <w:rsid w:val="001D28A8"/>
    <w:rsid w:val="001D33F8"/>
    <w:rsid w:val="001D373D"/>
    <w:rsid w:val="001D381F"/>
    <w:rsid w:val="001D462C"/>
    <w:rsid w:val="001D4B24"/>
    <w:rsid w:val="001D5DE4"/>
    <w:rsid w:val="001D6063"/>
    <w:rsid w:val="001D68EE"/>
    <w:rsid w:val="001D6C2C"/>
    <w:rsid w:val="001D6DF9"/>
    <w:rsid w:val="001D76E1"/>
    <w:rsid w:val="001D7CD3"/>
    <w:rsid w:val="001E06C4"/>
    <w:rsid w:val="001E0EC1"/>
    <w:rsid w:val="001E1392"/>
    <w:rsid w:val="001E24A4"/>
    <w:rsid w:val="001E29D6"/>
    <w:rsid w:val="001E2E59"/>
    <w:rsid w:val="001E3494"/>
    <w:rsid w:val="001E3531"/>
    <w:rsid w:val="001E410C"/>
    <w:rsid w:val="001E4642"/>
    <w:rsid w:val="001E4F37"/>
    <w:rsid w:val="001E4FCC"/>
    <w:rsid w:val="001E51FA"/>
    <w:rsid w:val="001E65F8"/>
    <w:rsid w:val="001E6D6C"/>
    <w:rsid w:val="001E6D81"/>
    <w:rsid w:val="001F1AD5"/>
    <w:rsid w:val="001F29AD"/>
    <w:rsid w:val="001F309A"/>
    <w:rsid w:val="001F3453"/>
    <w:rsid w:val="001F3906"/>
    <w:rsid w:val="001F521D"/>
    <w:rsid w:val="001F5430"/>
    <w:rsid w:val="001F54F6"/>
    <w:rsid w:val="001F59D5"/>
    <w:rsid w:val="001F68D6"/>
    <w:rsid w:val="001F6E5F"/>
    <w:rsid w:val="001F708C"/>
    <w:rsid w:val="001F71C9"/>
    <w:rsid w:val="002000EC"/>
    <w:rsid w:val="00200C80"/>
    <w:rsid w:val="002010D7"/>
    <w:rsid w:val="0020114B"/>
    <w:rsid w:val="00201208"/>
    <w:rsid w:val="00201279"/>
    <w:rsid w:val="00201C3E"/>
    <w:rsid w:val="00201F31"/>
    <w:rsid w:val="0020262C"/>
    <w:rsid w:val="00202E19"/>
    <w:rsid w:val="0020335D"/>
    <w:rsid w:val="00203E4E"/>
    <w:rsid w:val="00204835"/>
    <w:rsid w:val="00204D14"/>
    <w:rsid w:val="002055EC"/>
    <w:rsid w:val="0020715F"/>
    <w:rsid w:val="00207452"/>
    <w:rsid w:val="00207984"/>
    <w:rsid w:val="00210333"/>
    <w:rsid w:val="00210389"/>
    <w:rsid w:val="0021100B"/>
    <w:rsid w:val="0021185F"/>
    <w:rsid w:val="002134D9"/>
    <w:rsid w:val="00213AB6"/>
    <w:rsid w:val="00214A81"/>
    <w:rsid w:val="00215D4D"/>
    <w:rsid w:val="00215D5D"/>
    <w:rsid w:val="00215FA0"/>
    <w:rsid w:val="0021749F"/>
    <w:rsid w:val="00217B14"/>
    <w:rsid w:val="0022025E"/>
    <w:rsid w:val="002203EF"/>
    <w:rsid w:val="0022099D"/>
    <w:rsid w:val="002216AC"/>
    <w:rsid w:val="00221D81"/>
    <w:rsid w:val="00221E6D"/>
    <w:rsid w:val="00222A83"/>
    <w:rsid w:val="00222A9F"/>
    <w:rsid w:val="00223429"/>
    <w:rsid w:val="00223706"/>
    <w:rsid w:val="0022387E"/>
    <w:rsid w:val="002238E1"/>
    <w:rsid w:val="00223BDA"/>
    <w:rsid w:val="002254B1"/>
    <w:rsid w:val="002258B4"/>
    <w:rsid w:val="00225D81"/>
    <w:rsid w:val="00225FDA"/>
    <w:rsid w:val="00227E5A"/>
    <w:rsid w:val="0023037C"/>
    <w:rsid w:val="002306CC"/>
    <w:rsid w:val="00230EC5"/>
    <w:rsid w:val="00231935"/>
    <w:rsid w:val="00232912"/>
    <w:rsid w:val="002333EE"/>
    <w:rsid w:val="00234977"/>
    <w:rsid w:val="002354C7"/>
    <w:rsid w:val="00235C79"/>
    <w:rsid w:val="0023682E"/>
    <w:rsid w:val="0023701D"/>
    <w:rsid w:val="00237B50"/>
    <w:rsid w:val="00237B7B"/>
    <w:rsid w:val="00240351"/>
    <w:rsid w:val="002404AF"/>
    <w:rsid w:val="0024062D"/>
    <w:rsid w:val="002411D6"/>
    <w:rsid w:val="002414D6"/>
    <w:rsid w:val="00242BD2"/>
    <w:rsid w:val="00244797"/>
    <w:rsid w:val="00244A9C"/>
    <w:rsid w:val="0024503C"/>
    <w:rsid w:val="002451F0"/>
    <w:rsid w:val="002458CA"/>
    <w:rsid w:val="00245B49"/>
    <w:rsid w:val="00246086"/>
    <w:rsid w:val="002469BD"/>
    <w:rsid w:val="00246FF9"/>
    <w:rsid w:val="00247063"/>
    <w:rsid w:val="00247348"/>
    <w:rsid w:val="00250315"/>
    <w:rsid w:val="00250750"/>
    <w:rsid w:val="002507C2"/>
    <w:rsid w:val="002509AF"/>
    <w:rsid w:val="00250B68"/>
    <w:rsid w:val="00252ACB"/>
    <w:rsid w:val="002530C6"/>
    <w:rsid w:val="00253ABB"/>
    <w:rsid w:val="00254C50"/>
    <w:rsid w:val="00254F88"/>
    <w:rsid w:val="0025516B"/>
    <w:rsid w:val="00255F72"/>
    <w:rsid w:val="002561FD"/>
    <w:rsid w:val="002566C6"/>
    <w:rsid w:val="00256841"/>
    <w:rsid w:val="00256FD1"/>
    <w:rsid w:val="0025761D"/>
    <w:rsid w:val="00257AC1"/>
    <w:rsid w:val="0026059B"/>
    <w:rsid w:val="00261248"/>
    <w:rsid w:val="002615DB"/>
    <w:rsid w:val="00263297"/>
    <w:rsid w:val="00263465"/>
    <w:rsid w:val="002640D0"/>
    <w:rsid w:val="00265602"/>
    <w:rsid w:val="0026607F"/>
    <w:rsid w:val="002667C3"/>
    <w:rsid w:val="00267CAA"/>
    <w:rsid w:val="002700E3"/>
    <w:rsid w:val="00270686"/>
    <w:rsid w:val="00270747"/>
    <w:rsid w:val="00270BF9"/>
    <w:rsid w:val="00270C06"/>
    <w:rsid w:val="002711F8"/>
    <w:rsid w:val="00271459"/>
    <w:rsid w:val="00271FB2"/>
    <w:rsid w:val="00272CE8"/>
    <w:rsid w:val="002732B3"/>
    <w:rsid w:val="002732DA"/>
    <w:rsid w:val="002734BE"/>
    <w:rsid w:val="0027484C"/>
    <w:rsid w:val="00274AF1"/>
    <w:rsid w:val="00274FA6"/>
    <w:rsid w:val="00275192"/>
    <w:rsid w:val="002751D3"/>
    <w:rsid w:val="0027520C"/>
    <w:rsid w:val="002754E0"/>
    <w:rsid w:val="00275986"/>
    <w:rsid w:val="00275C03"/>
    <w:rsid w:val="00275C6A"/>
    <w:rsid w:val="00275C8C"/>
    <w:rsid w:val="00276006"/>
    <w:rsid w:val="00276115"/>
    <w:rsid w:val="0027646B"/>
    <w:rsid w:val="00276939"/>
    <w:rsid w:val="0027749A"/>
    <w:rsid w:val="00277E18"/>
    <w:rsid w:val="00281215"/>
    <w:rsid w:val="0028135F"/>
    <w:rsid w:val="002816C4"/>
    <w:rsid w:val="00281795"/>
    <w:rsid w:val="00281CCE"/>
    <w:rsid w:val="00282CD4"/>
    <w:rsid w:val="00283148"/>
    <w:rsid w:val="00283549"/>
    <w:rsid w:val="002838B1"/>
    <w:rsid w:val="00283977"/>
    <w:rsid w:val="00284065"/>
    <w:rsid w:val="002841D8"/>
    <w:rsid w:val="00284D2B"/>
    <w:rsid w:val="00285366"/>
    <w:rsid w:val="0028545F"/>
    <w:rsid w:val="00285DE9"/>
    <w:rsid w:val="002868CE"/>
    <w:rsid w:val="00286CB0"/>
    <w:rsid w:val="0028742A"/>
    <w:rsid w:val="00287772"/>
    <w:rsid w:val="002900F2"/>
    <w:rsid w:val="002911CD"/>
    <w:rsid w:val="0029120B"/>
    <w:rsid w:val="0029159B"/>
    <w:rsid w:val="002916F3"/>
    <w:rsid w:val="002917EC"/>
    <w:rsid w:val="00291ACF"/>
    <w:rsid w:val="00291AF0"/>
    <w:rsid w:val="00291E70"/>
    <w:rsid w:val="0029292F"/>
    <w:rsid w:val="0029299F"/>
    <w:rsid w:val="002929D4"/>
    <w:rsid w:val="00292FD5"/>
    <w:rsid w:val="00293046"/>
    <w:rsid w:val="002930C2"/>
    <w:rsid w:val="002936BC"/>
    <w:rsid w:val="00294573"/>
    <w:rsid w:val="002946D6"/>
    <w:rsid w:val="002951DB"/>
    <w:rsid w:val="002955B1"/>
    <w:rsid w:val="00296DA1"/>
    <w:rsid w:val="002971C7"/>
    <w:rsid w:val="002A04B5"/>
    <w:rsid w:val="002A0B62"/>
    <w:rsid w:val="002A166E"/>
    <w:rsid w:val="002A1D81"/>
    <w:rsid w:val="002A210F"/>
    <w:rsid w:val="002A26E8"/>
    <w:rsid w:val="002A2AE0"/>
    <w:rsid w:val="002A2C36"/>
    <w:rsid w:val="002A3ABC"/>
    <w:rsid w:val="002A3C75"/>
    <w:rsid w:val="002A4825"/>
    <w:rsid w:val="002A5A08"/>
    <w:rsid w:val="002A5B2D"/>
    <w:rsid w:val="002A7FF4"/>
    <w:rsid w:val="002B0099"/>
    <w:rsid w:val="002B079D"/>
    <w:rsid w:val="002B13E1"/>
    <w:rsid w:val="002B2FFE"/>
    <w:rsid w:val="002B3349"/>
    <w:rsid w:val="002B36D1"/>
    <w:rsid w:val="002B370D"/>
    <w:rsid w:val="002B3C72"/>
    <w:rsid w:val="002B3FB5"/>
    <w:rsid w:val="002B4283"/>
    <w:rsid w:val="002B5A25"/>
    <w:rsid w:val="002B6AD5"/>
    <w:rsid w:val="002B6F7F"/>
    <w:rsid w:val="002B761D"/>
    <w:rsid w:val="002B7D1F"/>
    <w:rsid w:val="002C024C"/>
    <w:rsid w:val="002C0431"/>
    <w:rsid w:val="002C1505"/>
    <w:rsid w:val="002C1B83"/>
    <w:rsid w:val="002C1B9A"/>
    <w:rsid w:val="002C1C23"/>
    <w:rsid w:val="002C32F9"/>
    <w:rsid w:val="002C345C"/>
    <w:rsid w:val="002C3B17"/>
    <w:rsid w:val="002C3EA9"/>
    <w:rsid w:val="002C3FA6"/>
    <w:rsid w:val="002C46BA"/>
    <w:rsid w:val="002C4865"/>
    <w:rsid w:val="002C5944"/>
    <w:rsid w:val="002C60D4"/>
    <w:rsid w:val="002C6AD6"/>
    <w:rsid w:val="002C6CEB"/>
    <w:rsid w:val="002C7853"/>
    <w:rsid w:val="002C78A6"/>
    <w:rsid w:val="002C7B31"/>
    <w:rsid w:val="002D0E6E"/>
    <w:rsid w:val="002D3080"/>
    <w:rsid w:val="002D33D3"/>
    <w:rsid w:val="002D3DFD"/>
    <w:rsid w:val="002D4F42"/>
    <w:rsid w:val="002D55A8"/>
    <w:rsid w:val="002D5C5E"/>
    <w:rsid w:val="002D6456"/>
    <w:rsid w:val="002D748B"/>
    <w:rsid w:val="002D7901"/>
    <w:rsid w:val="002D7A6B"/>
    <w:rsid w:val="002D7D88"/>
    <w:rsid w:val="002E0104"/>
    <w:rsid w:val="002E1474"/>
    <w:rsid w:val="002E1BFE"/>
    <w:rsid w:val="002E1C78"/>
    <w:rsid w:val="002E2CA6"/>
    <w:rsid w:val="002E30BA"/>
    <w:rsid w:val="002E595B"/>
    <w:rsid w:val="002E59C7"/>
    <w:rsid w:val="002E5FE1"/>
    <w:rsid w:val="002E62C5"/>
    <w:rsid w:val="002E7689"/>
    <w:rsid w:val="002E7F29"/>
    <w:rsid w:val="002F090D"/>
    <w:rsid w:val="002F0C15"/>
    <w:rsid w:val="002F0ED0"/>
    <w:rsid w:val="002F0F42"/>
    <w:rsid w:val="002F156B"/>
    <w:rsid w:val="002F1733"/>
    <w:rsid w:val="002F1E52"/>
    <w:rsid w:val="002F26D0"/>
    <w:rsid w:val="002F2E0D"/>
    <w:rsid w:val="002F30D4"/>
    <w:rsid w:val="002F42A4"/>
    <w:rsid w:val="002F50EF"/>
    <w:rsid w:val="00300538"/>
    <w:rsid w:val="0030059C"/>
    <w:rsid w:val="00300878"/>
    <w:rsid w:val="00302B68"/>
    <w:rsid w:val="00304F1E"/>
    <w:rsid w:val="00305911"/>
    <w:rsid w:val="003065AA"/>
    <w:rsid w:val="003068EE"/>
    <w:rsid w:val="00307826"/>
    <w:rsid w:val="00310681"/>
    <w:rsid w:val="00310FD9"/>
    <w:rsid w:val="00313236"/>
    <w:rsid w:val="00313420"/>
    <w:rsid w:val="00314517"/>
    <w:rsid w:val="00314854"/>
    <w:rsid w:val="00314BB4"/>
    <w:rsid w:val="0031540B"/>
    <w:rsid w:val="003154FE"/>
    <w:rsid w:val="00315544"/>
    <w:rsid w:val="00315729"/>
    <w:rsid w:val="00315A6B"/>
    <w:rsid w:val="00316288"/>
    <w:rsid w:val="003167CD"/>
    <w:rsid w:val="00316C06"/>
    <w:rsid w:val="00317C3F"/>
    <w:rsid w:val="00317F5C"/>
    <w:rsid w:val="003205CB"/>
    <w:rsid w:val="00320BD6"/>
    <w:rsid w:val="00321B25"/>
    <w:rsid w:val="003229BE"/>
    <w:rsid w:val="00322A4E"/>
    <w:rsid w:val="00323C37"/>
    <w:rsid w:val="00323C7C"/>
    <w:rsid w:val="0032538D"/>
    <w:rsid w:val="003254BF"/>
    <w:rsid w:val="00325BB1"/>
    <w:rsid w:val="00326192"/>
    <w:rsid w:val="00326301"/>
    <w:rsid w:val="00326592"/>
    <w:rsid w:val="003303B0"/>
    <w:rsid w:val="0033107E"/>
    <w:rsid w:val="0033146F"/>
    <w:rsid w:val="00331D80"/>
    <w:rsid w:val="003328EB"/>
    <w:rsid w:val="00333D72"/>
    <w:rsid w:val="00334196"/>
    <w:rsid w:val="003347EC"/>
    <w:rsid w:val="00334C8A"/>
    <w:rsid w:val="00335101"/>
    <w:rsid w:val="00335C51"/>
    <w:rsid w:val="0033685E"/>
    <w:rsid w:val="00336937"/>
    <w:rsid w:val="0034044B"/>
    <w:rsid w:val="00341C5E"/>
    <w:rsid w:val="00341D41"/>
    <w:rsid w:val="00341EFA"/>
    <w:rsid w:val="00342A5A"/>
    <w:rsid w:val="00342F0A"/>
    <w:rsid w:val="00342FA4"/>
    <w:rsid w:val="003431FA"/>
    <w:rsid w:val="003436CD"/>
    <w:rsid w:val="00343C28"/>
    <w:rsid w:val="00343CB6"/>
    <w:rsid w:val="003442E1"/>
    <w:rsid w:val="003442F0"/>
    <w:rsid w:val="003445D3"/>
    <w:rsid w:val="003446F4"/>
    <w:rsid w:val="00345127"/>
    <w:rsid w:val="0034564F"/>
    <w:rsid w:val="0034615E"/>
    <w:rsid w:val="00346BAA"/>
    <w:rsid w:val="00346C3E"/>
    <w:rsid w:val="00346DB0"/>
    <w:rsid w:val="00346DFD"/>
    <w:rsid w:val="003473E8"/>
    <w:rsid w:val="00350048"/>
    <w:rsid w:val="00350707"/>
    <w:rsid w:val="00350726"/>
    <w:rsid w:val="00350C29"/>
    <w:rsid w:val="00350D68"/>
    <w:rsid w:val="00350DEC"/>
    <w:rsid w:val="00351183"/>
    <w:rsid w:val="00351463"/>
    <w:rsid w:val="003521A9"/>
    <w:rsid w:val="003534A5"/>
    <w:rsid w:val="00353814"/>
    <w:rsid w:val="00353A9A"/>
    <w:rsid w:val="00353E20"/>
    <w:rsid w:val="00354E5D"/>
    <w:rsid w:val="00354E6D"/>
    <w:rsid w:val="00354ECF"/>
    <w:rsid w:val="00354F38"/>
    <w:rsid w:val="00356A37"/>
    <w:rsid w:val="00357E0E"/>
    <w:rsid w:val="0036010E"/>
    <w:rsid w:val="00360602"/>
    <w:rsid w:val="00360981"/>
    <w:rsid w:val="00360BA2"/>
    <w:rsid w:val="00360BE4"/>
    <w:rsid w:val="00360F30"/>
    <w:rsid w:val="00361417"/>
    <w:rsid w:val="00361496"/>
    <w:rsid w:val="00361B89"/>
    <w:rsid w:val="0036409A"/>
    <w:rsid w:val="0036476A"/>
    <w:rsid w:val="00365EA3"/>
    <w:rsid w:val="00366684"/>
    <w:rsid w:val="00366CF0"/>
    <w:rsid w:val="00367573"/>
    <w:rsid w:val="003678BB"/>
    <w:rsid w:val="0037100A"/>
    <w:rsid w:val="003714CE"/>
    <w:rsid w:val="0037190C"/>
    <w:rsid w:val="00371AD7"/>
    <w:rsid w:val="00372125"/>
    <w:rsid w:val="003722A6"/>
    <w:rsid w:val="00372345"/>
    <w:rsid w:val="00372988"/>
    <w:rsid w:val="003732A9"/>
    <w:rsid w:val="003733C0"/>
    <w:rsid w:val="00375791"/>
    <w:rsid w:val="00375AB8"/>
    <w:rsid w:val="00375C63"/>
    <w:rsid w:val="00376D96"/>
    <w:rsid w:val="003778FF"/>
    <w:rsid w:val="00377A8F"/>
    <w:rsid w:val="00377DE1"/>
    <w:rsid w:val="00380848"/>
    <w:rsid w:val="00380FFC"/>
    <w:rsid w:val="0038299E"/>
    <w:rsid w:val="003848FB"/>
    <w:rsid w:val="00385496"/>
    <w:rsid w:val="00386C5D"/>
    <w:rsid w:val="00387822"/>
    <w:rsid w:val="00390CA8"/>
    <w:rsid w:val="003910FD"/>
    <w:rsid w:val="003923E1"/>
    <w:rsid w:val="00392564"/>
    <w:rsid w:val="003927E2"/>
    <w:rsid w:val="003928DA"/>
    <w:rsid w:val="00392DC0"/>
    <w:rsid w:val="003948ED"/>
    <w:rsid w:val="003949E8"/>
    <w:rsid w:val="00394C54"/>
    <w:rsid w:val="00394FCA"/>
    <w:rsid w:val="00395298"/>
    <w:rsid w:val="0039540B"/>
    <w:rsid w:val="003963F1"/>
    <w:rsid w:val="0039675D"/>
    <w:rsid w:val="0039696D"/>
    <w:rsid w:val="00397736"/>
    <w:rsid w:val="003A076B"/>
    <w:rsid w:val="003A122B"/>
    <w:rsid w:val="003A18E0"/>
    <w:rsid w:val="003A2D71"/>
    <w:rsid w:val="003A39CD"/>
    <w:rsid w:val="003A3FC3"/>
    <w:rsid w:val="003A4D51"/>
    <w:rsid w:val="003A51BA"/>
    <w:rsid w:val="003A557F"/>
    <w:rsid w:val="003A575B"/>
    <w:rsid w:val="003A61AF"/>
    <w:rsid w:val="003A63F9"/>
    <w:rsid w:val="003A6A1B"/>
    <w:rsid w:val="003A6A7E"/>
    <w:rsid w:val="003A74EE"/>
    <w:rsid w:val="003B0080"/>
    <w:rsid w:val="003B0907"/>
    <w:rsid w:val="003B0F49"/>
    <w:rsid w:val="003B13BB"/>
    <w:rsid w:val="003B1474"/>
    <w:rsid w:val="003B1CFC"/>
    <w:rsid w:val="003B31AE"/>
    <w:rsid w:val="003B3728"/>
    <w:rsid w:val="003B4487"/>
    <w:rsid w:val="003B46EB"/>
    <w:rsid w:val="003B471A"/>
    <w:rsid w:val="003B48BD"/>
    <w:rsid w:val="003B557F"/>
    <w:rsid w:val="003B5A64"/>
    <w:rsid w:val="003B616A"/>
    <w:rsid w:val="003B63A1"/>
    <w:rsid w:val="003B6E0E"/>
    <w:rsid w:val="003B7086"/>
    <w:rsid w:val="003B721E"/>
    <w:rsid w:val="003B77D7"/>
    <w:rsid w:val="003B7825"/>
    <w:rsid w:val="003B7AD3"/>
    <w:rsid w:val="003C00BB"/>
    <w:rsid w:val="003C2382"/>
    <w:rsid w:val="003C2DFE"/>
    <w:rsid w:val="003C2E30"/>
    <w:rsid w:val="003C32E9"/>
    <w:rsid w:val="003C49CF"/>
    <w:rsid w:val="003C4E67"/>
    <w:rsid w:val="003C4F7D"/>
    <w:rsid w:val="003C4FE6"/>
    <w:rsid w:val="003C5A9F"/>
    <w:rsid w:val="003C5B7A"/>
    <w:rsid w:val="003C65D3"/>
    <w:rsid w:val="003C6C43"/>
    <w:rsid w:val="003C7534"/>
    <w:rsid w:val="003D0685"/>
    <w:rsid w:val="003D170C"/>
    <w:rsid w:val="003D180A"/>
    <w:rsid w:val="003D34AE"/>
    <w:rsid w:val="003D3AF9"/>
    <w:rsid w:val="003D3CFC"/>
    <w:rsid w:val="003D4012"/>
    <w:rsid w:val="003D5507"/>
    <w:rsid w:val="003D62FE"/>
    <w:rsid w:val="003D7DFA"/>
    <w:rsid w:val="003E03D4"/>
    <w:rsid w:val="003E1F43"/>
    <w:rsid w:val="003E2014"/>
    <w:rsid w:val="003E2503"/>
    <w:rsid w:val="003E3297"/>
    <w:rsid w:val="003E3314"/>
    <w:rsid w:val="003E3FA8"/>
    <w:rsid w:val="003E4BAA"/>
    <w:rsid w:val="003E58DD"/>
    <w:rsid w:val="003E69FF"/>
    <w:rsid w:val="003E7A98"/>
    <w:rsid w:val="003E7FB7"/>
    <w:rsid w:val="003F1534"/>
    <w:rsid w:val="003F1D5D"/>
    <w:rsid w:val="003F216B"/>
    <w:rsid w:val="003F2629"/>
    <w:rsid w:val="003F275A"/>
    <w:rsid w:val="003F2862"/>
    <w:rsid w:val="003F36A4"/>
    <w:rsid w:val="003F397D"/>
    <w:rsid w:val="003F39F2"/>
    <w:rsid w:val="003F43C7"/>
    <w:rsid w:val="003F491A"/>
    <w:rsid w:val="003F4BE6"/>
    <w:rsid w:val="003F4F86"/>
    <w:rsid w:val="003F5288"/>
    <w:rsid w:val="003F5816"/>
    <w:rsid w:val="003F5D42"/>
    <w:rsid w:val="003F5DBA"/>
    <w:rsid w:val="003F6AC6"/>
    <w:rsid w:val="003F7069"/>
    <w:rsid w:val="003F71EA"/>
    <w:rsid w:val="003F79DB"/>
    <w:rsid w:val="004003C0"/>
    <w:rsid w:val="00400B95"/>
    <w:rsid w:val="00401A1B"/>
    <w:rsid w:val="0040210A"/>
    <w:rsid w:val="004024DA"/>
    <w:rsid w:val="00402DF2"/>
    <w:rsid w:val="00402F77"/>
    <w:rsid w:val="00403549"/>
    <w:rsid w:val="004037A9"/>
    <w:rsid w:val="0040405E"/>
    <w:rsid w:val="00404560"/>
    <w:rsid w:val="004046CA"/>
    <w:rsid w:val="00404B17"/>
    <w:rsid w:val="00404D5B"/>
    <w:rsid w:val="00404D80"/>
    <w:rsid w:val="004052C7"/>
    <w:rsid w:val="0040612B"/>
    <w:rsid w:val="004064BE"/>
    <w:rsid w:val="00406FC8"/>
    <w:rsid w:val="0040731C"/>
    <w:rsid w:val="00407F7D"/>
    <w:rsid w:val="00410CCB"/>
    <w:rsid w:val="00410FCE"/>
    <w:rsid w:val="00412C6C"/>
    <w:rsid w:val="004135E2"/>
    <w:rsid w:val="004136A8"/>
    <w:rsid w:val="00414828"/>
    <w:rsid w:val="00414D7E"/>
    <w:rsid w:val="00414D8B"/>
    <w:rsid w:val="00415EB8"/>
    <w:rsid w:val="00415F3E"/>
    <w:rsid w:val="00416189"/>
    <w:rsid w:val="00416211"/>
    <w:rsid w:val="004163E8"/>
    <w:rsid w:val="00416B7E"/>
    <w:rsid w:val="00416F96"/>
    <w:rsid w:val="00417E7E"/>
    <w:rsid w:val="004202BC"/>
    <w:rsid w:val="00420B1B"/>
    <w:rsid w:val="00421156"/>
    <w:rsid w:val="00421422"/>
    <w:rsid w:val="00422EDD"/>
    <w:rsid w:val="00422F1D"/>
    <w:rsid w:val="00423242"/>
    <w:rsid w:val="004235AF"/>
    <w:rsid w:val="00423971"/>
    <w:rsid w:val="00423976"/>
    <w:rsid w:val="00423DCB"/>
    <w:rsid w:val="00424F83"/>
    <w:rsid w:val="0042592F"/>
    <w:rsid w:val="00425DC1"/>
    <w:rsid w:val="004267ED"/>
    <w:rsid w:val="00426CFE"/>
    <w:rsid w:val="00427491"/>
    <w:rsid w:val="00427CA8"/>
    <w:rsid w:val="00430605"/>
    <w:rsid w:val="0043077C"/>
    <w:rsid w:val="00430A47"/>
    <w:rsid w:val="00431928"/>
    <w:rsid w:val="00432668"/>
    <w:rsid w:val="0043293C"/>
    <w:rsid w:val="00434723"/>
    <w:rsid w:val="00436E0C"/>
    <w:rsid w:val="004371FA"/>
    <w:rsid w:val="00437858"/>
    <w:rsid w:val="0044089D"/>
    <w:rsid w:val="00440A9A"/>
    <w:rsid w:val="0044158A"/>
    <w:rsid w:val="004415EB"/>
    <w:rsid w:val="00441679"/>
    <w:rsid w:val="00441C5E"/>
    <w:rsid w:val="00441ED0"/>
    <w:rsid w:val="00442839"/>
    <w:rsid w:val="004440AF"/>
    <w:rsid w:val="004442E1"/>
    <w:rsid w:val="004449E5"/>
    <w:rsid w:val="00444A45"/>
    <w:rsid w:val="00444BC4"/>
    <w:rsid w:val="00445392"/>
    <w:rsid w:val="0044638E"/>
    <w:rsid w:val="00446CAA"/>
    <w:rsid w:val="00446CFC"/>
    <w:rsid w:val="00447285"/>
    <w:rsid w:val="00447AA3"/>
    <w:rsid w:val="00447FA4"/>
    <w:rsid w:val="00447FFC"/>
    <w:rsid w:val="00450C4B"/>
    <w:rsid w:val="00450C4D"/>
    <w:rsid w:val="00451D06"/>
    <w:rsid w:val="00451E40"/>
    <w:rsid w:val="00452903"/>
    <w:rsid w:val="00453269"/>
    <w:rsid w:val="00453CC2"/>
    <w:rsid w:val="00454329"/>
    <w:rsid w:val="00454471"/>
    <w:rsid w:val="00454846"/>
    <w:rsid w:val="0045495B"/>
    <w:rsid w:val="00454D80"/>
    <w:rsid w:val="00454F51"/>
    <w:rsid w:val="004556A5"/>
    <w:rsid w:val="00455DFC"/>
    <w:rsid w:val="00456882"/>
    <w:rsid w:val="0045743E"/>
    <w:rsid w:val="0045758C"/>
    <w:rsid w:val="004575A3"/>
    <w:rsid w:val="00457D90"/>
    <w:rsid w:val="0046023E"/>
    <w:rsid w:val="004604ED"/>
    <w:rsid w:val="004605D4"/>
    <w:rsid w:val="00460906"/>
    <w:rsid w:val="00461778"/>
    <w:rsid w:val="0046268E"/>
    <w:rsid w:val="00463036"/>
    <w:rsid w:val="0046322C"/>
    <w:rsid w:val="00463904"/>
    <w:rsid w:val="0046397A"/>
    <w:rsid w:val="00464508"/>
    <w:rsid w:val="00464756"/>
    <w:rsid w:val="00464B9F"/>
    <w:rsid w:val="00464C5F"/>
    <w:rsid w:val="00464CC5"/>
    <w:rsid w:val="00464E9D"/>
    <w:rsid w:val="00464EF4"/>
    <w:rsid w:val="00465018"/>
    <w:rsid w:val="00465F17"/>
    <w:rsid w:val="00466B2B"/>
    <w:rsid w:val="004679B6"/>
    <w:rsid w:val="00467B13"/>
    <w:rsid w:val="00467FDD"/>
    <w:rsid w:val="00471AC7"/>
    <w:rsid w:val="00472150"/>
    <w:rsid w:val="00472364"/>
    <w:rsid w:val="00472788"/>
    <w:rsid w:val="00472862"/>
    <w:rsid w:val="004737DB"/>
    <w:rsid w:val="00473B7C"/>
    <w:rsid w:val="00473DC3"/>
    <w:rsid w:val="00474BB6"/>
    <w:rsid w:val="00475E0A"/>
    <w:rsid w:val="00477FBD"/>
    <w:rsid w:val="00480045"/>
    <w:rsid w:val="004804B1"/>
    <w:rsid w:val="00480F09"/>
    <w:rsid w:val="00481ED2"/>
    <w:rsid w:val="00482483"/>
    <w:rsid w:val="004824A4"/>
    <w:rsid w:val="00482852"/>
    <w:rsid w:val="00482F0E"/>
    <w:rsid w:val="004843CD"/>
    <w:rsid w:val="00485725"/>
    <w:rsid w:val="00487192"/>
    <w:rsid w:val="00490801"/>
    <w:rsid w:val="00490B4B"/>
    <w:rsid w:val="004913B0"/>
    <w:rsid w:val="00491F24"/>
    <w:rsid w:val="00492D35"/>
    <w:rsid w:val="00493076"/>
    <w:rsid w:val="00494372"/>
    <w:rsid w:val="00494AF2"/>
    <w:rsid w:val="00496059"/>
    <w:rsid w:val="004960BF"/>
    <w:rsid w:val="0049676E"/>
    <w:rsid w:val="004975C6"/>
    <w:rsid w:val="00497D3E"/>
    <w:rsid w:val="004A0508"/>
    <w:rsid w:val="004A05E1"/>
    <w:rsid w:val="004A066E"/>
    <w:rsid w:val="004A090B"/>
    <w:rsid w:val="004A1324"/>
    <w:rsid w:val="004A1665"/>
    <w:rsid w:val="004A2432"/>
    <w:rsid w:val="004A2710"/>
    <w:rsid w:val="004A2F4A"/>
    <w:rsid w:val="004A4416"/>
    <w:rsid w:val="004A4535"/>
    <w:rsid w:val="004A5061"/>
    <w:rsid w:val="004A519E"/>
    <w:rsid w:val="004A52EF"/>
    <w:rsid w:val="004A5835"/>
    <w:rsid w:val="004A58CB"/>
    <w:rsid w:val="004A61E2"/>
    <w:rsid w:val="004A620C"/>
    <w:rsid w:val="004A62AB"/>
    <w:rsid w:val="004A67F6"/>
    <w:rsid w:val="004A7153"/>
    <w:rsid w:val="004A715B"/>
    <w:rsid w:val="004A724A"/>
    <w:rsid w:val="004A78A2"/>
    <w:rsid w:val="004A7C9D"/>
    <w:rsid w:val="004B01F2"/>
    <w:rsid w:val="004B045D"/>
    <w:rsid w:val="004B0B41"/>
    <w:rsid w:val="004B15E7"/>
    <w:rsid w:val="004B1B61"/>
    <w:rsid w:val="004B2825"/>
    <w:rsid w:val="004B3491"/>
    <w:rsid w:val="004B36F2"/>
    <w:rsid w:val="004B3B44"/>
    <w:rsid w:val="004B3FE2"/>
    <w:rsid w:val="004B5435"/>
    <w:rsid w:val="004B5828"/>
    <w:rsid w:val="004B6F98"/>
    <w:rsid w:val="004B73F7"/>
    <w:rsid w:val="004B7662"/>
    <w:rsid w:val="004C0135"/>
    <w:rsid w:val="004C027E"/>
    <w:rsid w:val="004C03B8"/>
    <w:rsid w:val="004C0AC8"/>
    <w:rsid w:val="004C16F3"/>
    <w:rsid w:val="004C2B01"/>
    <w:rsid w:val="004C2B78"/>
    <w:rsid w:val="004C35B4"/>
    <w:rsid w:val="004C3F2D"/>
    <w:rsid w:val="004C40A7"/>
    <w:rsid w:val="004C42A1"/>
    <w:rsid w:val="004C4760"/>
    <w:rsid w:val="004C55F7"/>
    <w:rsid w:val="004C578A"/>
    <w:rsid w:val="004C6933"/>
    <w:rsid w:val="004C79A2"/>
    <w:rsid w:val="004D010E"/>
    <w:rsid w:val="004D0AE6"/>
    <w:rsid w:val="004D0D8C"/>
    <w:rsid w:val="004D0E5D"/>
    <w:rsid w:val="004D1053"/>
    <w:rsid w:val="004D1107"/>
    <w:rsid w:val="004D13BA"/>
    <w:rsid w:val="004D15A6"/>
    <w:rsid w:val="004D19D4"/>
    <w:rsid w:val="004D1C34"/>
    <w:rsid w:val="004D1C3F"/>
    <w:rsid w:val="004D1E34"/>
    <w:rsid w:val="004D284B"/>
    <w:rsid w:val="004D348E"/>
    <w:rsid w:val="004D4398"/>
    <w:rsid w:val="004D4587"/>
    <w:rsid w:val="004D4F09"/>
    <w:rsid w:val="004D51E2"/>
    <w:rsid w:val="004D532A"/>
    <w:rsid w:val="004D549C"/>
    <w:rsid w:val="004D5503"/>
    <w:rsid w:val="004D63E8"/>
    <w:rsid w:val="004D67AD"/>
    <w:rsid w:val="004E00B7"/>
    <w:rsid w:val="004E0C34"/>
    <w:rsid w:val="004E0CDC"/>
    <w:rsid w:val="004E0FAE"/>
    <w:rsid w:val="004E146F"/>
    <w:rsid w:val="004E161E"/>
    <w:rsid w:val="004E1749"/>
    <w:rsid w:val="004E1C9F"/>
    <w:rsid w:val="004E1CF1"/>
    <w:rsid w:val="004E213D"/>
    <w:rsid w:val="004E2A87"/>
    <w:rsid w:val="004E2D6E"/>
    <w:rsid w:val="004E30BF"/>
    <w:rsid w:val="004E36AA"/>
    <w:rsid w:val="004E37EA"/>
    <w:rsid w:val="004E4328"/>
    <w:rsid w:val="004E47CE"/>
    <w:rsid w:val="004E5250"/>
    <w:rsid w:val="004E5DBF"/>
    <w:rsid w:val="004E5EE9"/>
    <w:rsid w:val="004E64C3"/>
    <w:rsid w:val="004E686F"/>
    <w:rsid w:val="004E6EDA"/>
    <w:rsid w:val="004E6FEE"/>
    <w:rsid w:val="004F026C"/>
    <w:rsid w:val="004F04EC"/>
    <w:rsid w:val="004F0810"/>
    <w:rsid w:val="004F1C0F"/>
    <w:rsid w:val="004F1D1B"/>
    <w:rsid w:val="004F2133"/>
    <w:rsid w:val="004F2330"/>
    <w:rsid w:val="004F2602"/>
    <w:rsid w:val="004F2729"/>
    <w:rsid w:val="004F2FED"/>
    <w:rsid w:val="004F38B4"/>
    <w:rsid w:val="004F3AE4"/>
    <w:rsid w:val="004F40BF"/>
    <w:rsid w:val="004F59AF"/>
    <w:rsid w:val="004F7009"/>
    <w:rsid w:val="004F78D6"/>
    <w:rsid w:val="004F78DC"/>
    <w:rsid w:val="004F792A"/>
    <w:rsid w:val="004F798A"/>
    <w:rsid w:val="00500E1E"/>
    <w:rsid w:val="005019F4"/>
    <w:rsid w:val="00501BAE"/>
    <w:rsid w:val="00502A53"/>
    <w:rsid w:val="005031BE"/>
    <w:rsid w:val="00503281"/>
    <w:rsid w:val="0050351C"/>
    <w:rsid w:val="005035D9"/>
    <w:rsid w:val="005054FD"/>
    <w:rsid w:val="005057FD"/>
    <w:rsid w:val="0051015C"/>
    <w:rsid w:val="00510998"/>
    <w:rsid w:val="00510E4B"/>
    <w:rsid w:val="00511921"/>
    <w:rsid w:val="00512188"/>
    <w:rsid w:val="00512571"/>
    <w:rsid w:val="00512BC7"/>
    <w:rsid w:val="00512DBF"/>
    <w:rsid w:val="005139FF"/>
    <w:rsid w:val="00513A23"/>
    <w:rsid w:val="00513C1B"/>
    <w:rsid w:val="00514327"/>
    <w:rsid w:val="0051461A"/>
    <w:rsid w:val="00514C67"/>
    <w:rsid w:val="0051558B"/>
    <w:rsid w:val="005157AA"/>
    <w:rsid w:val="00515CAD"/>
    <w:rsid w:val="00516A80"/>
    <w:rsid w:val="00516BDF"/>
    <w:rsid w:val="00516CAD"/>
    <w:rsid w:val="0051785C"/>
    <w:rsid w:val="00517BA1"/>
    <w:rsid w:val="00517C3E"/>
    <w:rsid w:val="005216F6"/>
    <w:rsid w:val="0052190C"/>
    <w:rsid w:val="00522384"/>
    <w:rsid w:val="005247AC"/>
    <w:rsid w:val="00524A75"/>
    <w:rsid w:val="00525373"/>
    <w:rsid w:val="00525CA0"/>
    <w:rsid w:val="00525EB6"/>
    <w:rsid w:val="00526792"/>
    <w:rsid w:val="00526B27"/>
    <w:rsid w:val="005271F4"/>
    <w:rsid w:val="005272C2"/>
    <w:rsid w:val="005275F3"/>
    <w:rsid w:val="0052779C"/>
    <w:rsid w:val="0053032C"/>
    <w:rsid w:val="00530446"/>
    <w:rsid w:val="0053076A"/>
    <w:rsid w:val="005309AC"/>
    <w:rsid w:val="00532292"/>
    <w:rsid w:val="0053270D"/>
    <w:rsid w:val="005346E6"/>
    <w:rsid w:val="00534E5B"/>
    <w:rsid w:val="005367B5"/>
    <w:rsid w:val="0053730A"/>
    <w:rsid w:val="005375C4"/>
    <w:rsid w:val="00537616"/>
    <w:rsid w:val="005414C0"/>
    <w:rsid w:val="005416E9"/>
    <w:rsid w:val="00542F20"/>
    <w:rsid w:val="005439AD"/>
    <w:rsid w:val="00543C48"/>
    <w:rsid w:val="00544216"/>
    <w:rsid w:val="00544746"/>
    <w:rsid w:val="005452BE"/>
    <w:rsid w:val="00545768"/>
    <w:rsid w:val="00545CB7"/>
    <w:rsid w:val="005467E9"/>
    <w:rsid w:val="00547DC1"/>
    <w:rsid w:val="00547E9E"/>
    <w:rsid w:val="00547EF0"/>
    <w:rsid w:val="005504EC"/>
    <w:rsid w:val="005507D6"/>
    <w:rsid w:val="005510FF"/>
    <w:rsid w:val="0055156A"/>
    <w:rsid w:val="00551E42"/>
    <w:rsid w:val="00552227"/>
    <w:rsid w:val="005538F3"/>
    <w:rsid w:val="00553954"/>
    <w:rsid w:val="00553FD3"/>
    <w:rsid w:val="00554547"/>
    <w:rsid w:val="005551C2"/>
    <w:rsid w:val="005555A6"/>
    <w:rsid w:val="005565AD"/>
    <w:rsid w:val="00556744"/>
    <w:rsid w:val="005576D7"/>
    <w:rsid w:val="005578F5"/>
    <w:rsid w:val="00557DFB"/>
    <w:rsid w:val="00560074"/>
    <w:rsid w:val="0056028C"/>
    <w:rsid w:val="00561361"/>
    <w:rsid w:val="00561851"/>
    <w:rsid w:val="005623EB"/>
    <w:rsid w:val="00562710"/>
    <w:rsid w:val="005627C3"/>
    <w:rsid w:val="005629CE"/>
    <w:rsid w:val="00562AE2"/>
    <w:rsid w:val="00562C5B"/>
    <w:rsid w:val="0056304D"/>
    <w:rsid w:val="00563227"/>
    <w:rsid w:val="00563BFA"/>
    <w:rsid w:val="005640D4"/>
    <w:rsid w:val="005652DF"/>
    <w:rsid w:val="00565CC1"/>
    <w:rsid w:val="00565EC2"/>
    <w:rsid w:val="00566CF5"/>
    <w:rsid w:val="00566E40"/>
    <w:rsid w:val="00566E50"/>
    <w:rsid w:val="00566FBE"/>
    <w:rsid w:val="005670F0"/>
    <w:rsid w:val="00567C20"/>
    <w:rsid w:val="00567E72"/>
    <w:rsid w:val="005703F4"/>
    <w:rsid w:val="00570A3A"/>
    <w:rsid w:val="00570C98"/>
    <w:rsid w:val="00571203"/>
    <w:rsid w:val="00571CC5"/>
    <w:rsid w:val="00572CE6"/>
    <w:rsid w:val="00573990"/>
    <w:rsid w:val="00573B0A"/>
    <w:rsid w:val="00573EDA"/>
    <w:rsid w:val="0057406C"/>
    <w:rsid w:val="00574620"/>
    <w:rsid w:val="00574731"/>
    <w:rsid w:val="00574CEA"/>
    <w:rsid w:val="00575840"/>
    <w:rsid w:val="005758A3"/>
    <w:rsid w:val="00575FF9"/>
    <w:rsid w:val="00576A03"/>
    <w:rsid w:val="00576B5F"/>
    <w:rsid w:val="00577CEA"/>
    <w:rsid w:val="00580292"/>
    <w:rsid w:val="0058432E"/>
    <w:rsid w:val="00584585"/>
    <w:rsid w:val="005845AB"/>
    <w:rsid w:val="00584E5B"/>
    <w:rsid w:val="00585AD7"/>
    <w:rsid w:val="00585E2E"/>
    <w:rsid w:val="00585FE6"/>
    <w:rsid w:val="0058638E"/>
    <w:rsid w:val="005872B4"/>
    <w:rsid w:val="00590964"/>
    <w:rsid w:val="00590A00"/>
    <w:rsid w:val="005917DA"/>
    <w:rsid w:val="00592007"/>
    <w:rsid w:val="005921B1"/>
    <w:rsid w:val="00592371"/>
    <w:rsid w:val="00592467"/>
    <w:rsid w:val="00592F89"/>
    <w:rsid w:val="00592F8A"/>
    <w:rsid w:val="00593015"/>
    <w:rsid w:val="0059316D"/>
    <w:rsid w:val="00593AF6"/>
    <w:rsid w:val="00593B5D"/>
    <w:rsid w:val="00593C1B"/>
    <w:rsid w:val="0059419A"/>
    <w:rsid w:val="005947FC"/>
    <w:rsid w:val="00595303"/>
    <w:rsid w:val="00597224"/>
    <w:rsid w:val="00597307"/>
    <w:rsid w:val="0059738C"/>
    <w:rsid w:val="005A0C3C"/>
    <w:rsid w:val="005A0E07"/>
    <w:rsid w:val="005A1BC4"/>
    <w:rsid w:val="005A2463"/>
    <w:rsid w:val="005A2D73"/>
    <w:rsid w:val="005A319E"/>
    <w:rsid w:val="005A31A2"/>
    <w:rsid w:val="005A3580"/>
    <w:rsid w:val="005A37E7"/>
    <w:rsid w:val="005A39A8"/>
    <w:rsid w:val="005A56F2"/>
    <w:rsid w:val="005A5812"/>
    <w:rsid w:val="005A5C88"/>
    <w:rsid w:val="005A5F24"/>
    <w:rsid w:val="005A707F"/>
    <w:rsid w:val="005A724F"/>
    <w:rsid w:val="005A75D3"/>
    <w:rsid w:val="005A7958"/>
    <w:rsid w:val="005A7C77"/>
    <w:rsid w:val="005B1132"/>
    <w:rsid w:val="005B1D92"/>
    <w:rsid w:val="005B22EA"/>
    <w:rsid w:val="005B2633"/>
    <w:rsid w:val="005B2CD4"/>
    <w:rsid w:val="005B31C8"/>
    <w:rsid w:val="005B40C4"/>
    <w:rsid w:val="005B78F6"/>
    <w:rsid w:val="005B7F48"/>
    <w:rsid w:val="005C1680"/>
    <w:rsid w:val="005C31D2"/>
    <w:rsid w:val="005C337E"/>
    <w:rsid w:val="005C4234"/>
    <w:rsid w:val="005C4716"/>
    <w:rsid w:val="005C57FB"/>
    <w:rsid w:val="005C6555"/>
    <w:rsid w:val="005C664E"/>
    <w:rsid w:val="005C6881"/>
    <w:rsid w:val="005D05B0"/>
    <w:rsid w:val="005D0B32"/>
    <w:rsid w:val="005D0C5B"/>
    <w:rsid w:val="005D1288"/>
    <w:rsid w:val="005D2360"/>
    <w:rsid w:val="005D2505"/>
    <w:rsid w:val="005D2ADB"/>
    <w:rsid w:val="005D2C84"/>
    <w:rsid w:val="005D2DA9"/>
    <w:rsid w:val="005D3915"/>
    <w:rsid w:val="005D3B85"/>
    <w:rsid w:val="005D3DE1"/>
    <w:rsid w:val="005D5188"/>
    <w:rsid w:val="005D5376"/>
    <w:rsid w:val="005D5CA8"/>
    <w:rsid w:val="005D6E73"/>
    <w:rsid w:val="005D7661"/>
    <w:rsid w:val="005D7CB0"/>
    <w:rsid w:val="005D7D06"/>
    <w:rsid w:val="005D7DA6"/>
    <w:rsid w:val="005E03C7"/>
    <w:rsid w:val="005E044D"/>
    <w:rsid w:val="005E0586"/>
    <w:rsid w:val="005E0685"/>
    <w:rsid w:val="005E091B"/>
    <w:rsid w:val="005E0B7C"/>
    <w:rsid w:val="005E10B7"/>
    <w:rsid w:val="005E19D3"/>
    <w:rsid w:val="005E2200"/>
    <w:rsid w:val="005E2E49"/>
    <w:rsid w:val="005E5A33"/>
    <w:rsid w:val="005E5A5A"/>
    <w:rsid w:val="005E65A3"/>
    <w:rsid w:val="005E7200"/>
    <w:rsid w:val="005F194A"/>
    <w:rsid w:val="005F1A22"/>
    <w:rsid w:val="005F1F20"/>
    <w:rsid w:val="005F2192"/>
    <w:rsid w:val="005F2203"/>
    <w:rsid w:val="005F2A14"/>
    <w:rsid w:val="005F3E12"/>
    <w:rsid w:val="005F4532"/>
    <w:rsid w:val="005F45E4"/>
    <w:rsid w:val="005F4755"/>
    <w:rsid w:val="005F513E"/>
    <w:rsid w:val="005F58E1"/>
    <w:rsid w:val="005F5CF9"/>
    <w:rsid w:val="005F5F63"/>
    <w:rsid w:val="005F6519"/>
    <w:rsid w:val="005F7EB8"/>
    <w:rsid w:val="00600271"/>
    <w:rsid w:val="00600C0F"/>
    <w:rsid w:val="0060149A"/>
    <w:rsid w:val="00601667"/>
    <w:rsid w:val="00602487"/>
    <w:rsid w:val="0060280D"/>
    <w:rsid w:val="00602999"/>
    <w:rsid w:val="006039B0"/>
    <w:rsid w:val="00604A04"/>
    <w:rsid w:val="00604C95"/>
    <w:rsid w:val="0060595A"/>
    <w:rsid w:val="00605DF8"/>
    <w:rsid w:val="00606A54"/>
    <w:rsid w:val="00607279"/>
    <w:rsid w:val="006074BF"/>
    <w:rsid w:val="006074C0"/>
    <w:rsid w:val="0060753F"/>
    <w:rsid w:val="006075F7"/>
    <w:rsid w:val="00607965"/>
    <w:rsid w:val="00611021"/>
    <w:rsid w:val="006116F0"/>
    <w:rsid w:val="006119DC"/>
    <w:rsid w:val="00612170"/>
    <w:rsid w:val="006129A2"/>
    <w:rsid w:val="0061328D"/>
    <w:rsid w:val="006144AD"/>
    <w:rsid w:val="006178D1"/>
    <w:rsid w:val="00620AA6"/>
    <w:rsid w:val="00620BC6"/>
    <w:rsid w:val="00621570"/>
    <w:rsid w:val="006219C9"/>
    <w:rsid w:val="00621E65"/>
    <w:rsid w:val="0062215D"/>
    <w:rsid w:val="00622584"/>
    <w:rsid w:val="006227EE"/>
    <w:rsid w:val="00622C00"/>
    <w:rsid w:val="00622FA9"/>
    <w:rsid w:val="0062321F"/>
    <w:rsid w:val="0062388F"/>
    <w:rsid w:val="0062471D"/>
    <w:rsid w:val="00625F04"/>
    <w:rsid w:val="00626EC3"/>
    <w:rsid w:val="00627426"/>
    <w:rsid w:val="00627E4E"/>
    <w:rsid w:val="0063014A"/>
    <w:rsid w:val="00630BEF"/>
    <w:rsid w:val="00631BE1"/>
    <w:rsid w:val="00631C77"/>
    <w:rsid w:val="00632B30"/>
    <w:rsid w:val="00633A46"/>
    <w:rsid w:val="0063413A"/>
    <w:rsid w:val="0063473A"/>
    <w:rsid w:val="0063548E"/>
    <w:rsid w:val="006354C3"/>
    <w:rsid w:val="006357CD"/>
    <w:rsid w:val="00635EF7"/>
    <w:rsid w:val="00637898"/>
    <w:rsid w:val="00640CC5"/>
    <w:rsid w:val="0064115B"/>
    <w:rsid w:val="00641832"/>
    <w:rsid w:val="00642168"/>
    <w:rsid w:val="006428F8"/>
    <w:rsid w:val="00643523"/>
    <w:rsid w:val="00643558"/>
    <w:rsid w:val="0064358A"/>
    <w:rsid w:val="00643C9B"/>
    <w:rsid w:val="006440D8"/>
    <w:rsid w:val="006446A2"/>
    <w:rsid w:val="006446D4"/>
    <w:rsid w:val="00645474"/>
    <w:rsid w:val="00645D8C"/>
    <w:rsid w:val="006466E5"/>
    <w:rsid w:val="006466F9"/>
    <w:rsid w:val="0065071F"/>
    <w:rsid w:val="00650792"/>
    <w:rsid w:val="00650E8D"/>
    <w:rsid w:val="00651E8A"/>
    <w:rsid w:val="00651E94"/>
    <w:rsid w:val="00652B8C"/>
    <w:rsid w:val="00653439"/>
    <w:rsid w:val="00654102"/>
    <w:rsid w:val="00656039"/>
    <w:rsid w:val="006561DC"/>
    <w:rsid w:val="0065644A"/>
    <w:rsid w:val="0065649A"/>
    <w:rsid w:val="006569DD"/>
    <w:rsid w:val="00657EB7"/>
    <w:rsid w:val="00660081"/>
    <w:rsid w:val="0066057F"/>
    <w:rsid w:val="006607B4"/>
    <w:rsid w:val="00660AC6"/>
    <w:rsid w:val="0066119F"/>
    <w:rsid w:val="006614B4"/>
    <w:rsid w:val="006617C0"/>
    <w:rsid w:val="00662074"/>
    <w:rsid w:val="0066221F"/>
    <w:rsid w:val="00664142"/>
    <w:rsid w:val="00664465"/>
    <w:rsid w:val="00664A02"/>
    <w:rsid w:val="00664E4D"/>
    <w:rsid w:val="0066532D"/>
    <w:rsid w:val="00665463"/>
    <w:rsid w:val="006661DC"/>
    <w:rsid w:val="00667049"/>
    <w:rsid w:val="006678A2"/>
    <w:rsid w:val="00667AE5"/>
    <w:rsid w:val="00667BDF"/>
    <w:rsid w:val="00670006"/>
    <w:rsid w:val="006703A5"/>
    <w:rsid w:val="00671AD6"/>
    <w:rsid w:val="00672CE1"/>
    <w:rsid w:val="00673AF9"/>
    <w:rsid w:val="006749E7"/>
    <w:rsid w:val="00674DF6"/>
    <w:rsid w:val="00674EB8"/>
    <w:rsid w:val="006756A8"/>
    <w:rsid w:val="00675C83"/>
    <w:rsid w:val="00676CCD"/>
    <w:rsid w:val="00676F34"/>
    <w:rsid w:val="00677F3F"/>
    <w:rsid w:val="00680BF0"/>
    <w:rsid w:val="00680D1F"/>
    <w:rsid w:val="00681F5F"/>
    <w:rsid w:val="0068209B"/>
    <w:rsid w:val="0068237E"/>
    <w:rsid w:val="00682769"/>
    <w:rsid w:val="00682CEB"/>
    <w:rsid w:val="00682CFF"/>
    <w:rsid w:val="006834BA"/>
    <w:rsid w:val="00683DA1"/>
    <w:rsid w:val="00684830"/>
    <w:rsid w:val="00685537"/>
    <w:rsid w:val="00685D08"/>
    <w:rsid w:val="00685D4B"/>
    <w:rsid w:val="006862AD"/>
    <w:rsid w:val="0068684B"/>
    <w:rsid w:val="00686A10"/>
    <w:rsid w:val="00686ADF"/>
    <w:rsid w:val="006918AB"/>
    <w:rsid w:val="0069280C"/>
    <w:rsid w:val="00692CC0"/>
    <w:rsid w:val="006941F2"/>
    <w:rsid w:val="006946A4"/>
    <w:rsid w:val="00694DC5"/>
    <w:rsid w:val="00694F1D"/>
    <w:rsid w:val="00696DBC"/>
    <w:rsid w:val="00696FBD"/>
    <w:rsid w:val="006A0453"/>
    <w:rsid w:val="006A0BE0"/>
    <w:rsid w:val="006A0DE4"/>
    <w:rsid w:val="006A1336"/>
    <w:rsid w:val="006A143F"/>
    <w:rsid w:val="006A1759"/>
    <w:rsid w:val="006A1BE2"/>
    <w:rsid w:val="006A3439"/>
    <w:rsid w:val="006A372A"/>
    <w:rsid w:val="006A3CAD"/>
    <w:rsid w:val="006A3F4C"/>
    <w:rsid w:val="006A400E"/>
    <w:rsid w:val="006A4D26"/>
    <w:rsid w:val="006A5E42"/>
    <w:rsid w:val="006A63F1"/>
    <w:rsid w:val="006A63FB"/>
    <w:rsid w:val="006A72FF"/>
    <w:rsid w:val="006A7645"/>
    <w:rsid w:val="006A7EFE"/>
    <w:rsid w:val="006B0021"/>
    <w:rsid w:val="006B13E8"/>
    <w:rsid w:val="006B14D1"/>
    <w:rsid w:val="006B21AA"/>
    <w:rsid w:val="006B28C0"/>
    <w:rsid w:val="006B2D82"/>
    <w:rsid w:val="006B2F39"/>
    <w:rsid w:val="006B3D17"/>
    <w:rsid w:val="006B3D5E"/>
    <w:rsid w:val="006B530B"/>
    <w:rsid w:val="006B62D6"/>
    <w:rsid w:val="006B662C"/>
    <w:rsid w:val="006B68F1"/>
    <w:rsid w:val="006B7537"/>
    <w:rsid w:val="006C03EF"/>
    <w:rsid w:val="006C096B"/>
    <w:rsid w:val="006C1E3D"/>
    <w:rsid w:val="006C1FE9"/>
    <w:rsid w:val="006C21F0"/>
    <w:rsid w:val="006C2D89"/>
    <w:rsid w:val="006C3FA6"/>
    <w:rsid w:val="006C43C2"/>
    <w:rsid w:val="006C497F"/>
    <w:rsid w:val="006C4A42"/>
    <w:rsid w:val="006C4A6F"/>
    <w:rsid w:val="006C4D6E"/>
    <w:rsid w:val="006C4D70"/>
    <w:rsid w:val="006C529B"/>
    <w:rsid w:val="006C5428"/>
    <w:rsid w:val="006C5440"/>
    <w:rsid w:val="006C5DC3"/>
    <w:rsid w:val="006C5DDD"/>
    <w:rsid w:val="006C65BF"/>
    <w:rsid w:val="006C767C"/>
    <w:rsid w:val="006D0D41"/>
    <w:rsid w:val="006D118B"/>
    <w:rsid w:val="006D1343"/>
    <w:rsid w:val="006D23DC"/>
    <w:rsid w:val="006D24C9"/>
    <w:rsid w:val="006D3B20"/>
    <w:rsid w:val="006D3DDE"/>
    <w:rsid w:val="006D4605"/>
    <w:rsid w:val="006D5AD7"/>
    <w:rsid w:val="006D5F71"/>
    <w:rsid w:val="006D74BC"/>
    <w:rsid w:val="006D759C"/>
    <w:rsid w:val="006E00BF"/>
    <w:rsid w:val="006E1795"/>
    <w:rsid w:val="006E28BE"/>
    <w:rsid w:val="006E3130"/>
    <w:rsid w:val="006E49D8"/>
    <w:rsid w:val="006E4C5D"/>
    <w:rsid w:val="006E52BB"/>
    <w:rsid w:val="006E66C5"/>
    <w:rsid w:val="006E6D94"/>
    <w:rsid w:val="006E6F46"/>
    <w:rsid w:val="006E70F9"/>
    <w:rsid w:val="006E7BAE"/>
    <w:rsid w:val="006E7D83"/>
    <w:rsid w:val="006F1519"/>
    <w:rsid w:val="006F1982"/>
    <w:rsid w:val="006F2768"/>
    <w:rsid w:val="006F2C50"/>
    <w:rsid w:val="006F2DED"/>
    <w:rsid w:val="006F418B"/>
    <w:rsid w:val="006F5826"/>
    <w:rsid w:val="006F5A64"/>
    <w:rsid w:val="006F645F"/>
    <w:rsid w:val="006F6F34"/>
    <w:rsid w:val="006F7B5D"/>
    <w:rsid w:val="006F7F95"/>
    <w:rsid w:val="007021FD"/>
    <w:rsid w:val="00702503"/>
    <w:rsid w:val="00703270"/>
    <w:rsid w:val="0070336D"/>
    <w:rsid w:val="0070368F"/>
    <w:rsid w:val="0070419C"/>
    <w:rsid w:val="00704B0E"/>
    <w:rsid w:val="00704C19"/>
    <w:rsid w:val="00704E15"/>
    <w:rsid w:val="0070510E"/>
    <w:rsid w:val="007055A9"/>
    <w:rsid w:val="0071029E"/>
    <w:rsid w:val="007103AB"/>
    <w:rsid w:val="007117E3"/>
    <w:rsid w:val="00712009"/>
    <w:rsid w:val="00712FCA"/>
    <w:rsid w:val="00713D2F"/>
    <w:rsid w:val="00714D2F"/>
    <w:rsid w:val="00715454"/>
    <w:rsid w:val="0071683E"/>
    <w:rsid w:val="007171B5"/>
    <w:rsid w:val="007203E7"/>
    <w:rsid w:val="0072056B"/>
    <w:rsid w:val="007213DC"/>
    <w:rsid w:val="00722037"/>
    <w:rsid w:val="00722DCF"/>
    <w:rsid w:val="00722FA2"/>
    <w:rsid w:val="007233A1"/>
    <w:rsid w:val="0072371F"/>
    <w:rsid w:val="00723CF6"/>
    <w:rsid w:val="00723E8F"/>
    <w:rsid w:val="00724726"/>
    <w:rsid w:val="007247BB"/>
    <w:rsid w:val="00725CE8"/>
    <w:rsid w:val="00725F9E"/>
    <w:rsid w:val="00726374"/>
    <w:rsid w:val="00726509"/>
    <w:rsid w:val="00726D7A"/>
    <w:rsid w:val="007270D2"/>
    <w:rsid w:val="00727959"/>
    <w:rsid w:val="00727C68"/>
    <w:rsid w:val="00730D94"/>
    <w:rsid w:val="007310D5"/>
    <w:rsid w:val="00731E18"/>
    <w:rsid w:val="00731F96"/>
    <w:rsid w:val="0073201A"/>
    <w:rsid w:val="007322E5"/>
    <w:rsid w:val="007326FC"/>
    <w:rsid w:val="007334FD"/>
    <w:rsid w:val="0073359E"/>
    <w:rsid w:val="0073432E"/>
    <w:rsid w:val="00734D91"/>
    <w:rsid w:val="0073660F"/>
    <w:rsid w:val="00736ADC"/>
    <w:rsid w:val="0074060B"/>
    <w:rsid w:val="00740771"/>
    <w:rsid w:val="00740842"/>
    <w:rsid w:val="00740F2F"/>
    <w:rsid w:val="007413B9"/>
    <w:rsid w:val="0074193F"/>
    <w:rsid w:val="00742387"/>
    <w:rsid w:val="007430C1"/>
    <w:rsid w:val="00743963"/>
    <w:rsid w:val="0074418B"/>
    <w:rsid w:val="00744CDA"/>
    <w:rsid w:val="00745CB1"/>
    <w:rsid w:val="00746725"/>
    <w:rsid w:val="00747152"/>
    <w:rsid w:val="00747A2F"/>
    <w:rsid w:val="0075209D"/>
    <w:rsid w:val="0075224B"/>
    <w:rsid w:val="007533AA"/>
    <w:rsid w:val="007534E0"/>
    <w:rsid w:val="00754EA8"/>
    <w:rsid w:val="00754F74"/>
    <w:rsid w:val="00755442"/>
    <w:rsid w:val="00756B3B"/>
    <w:rsid w:val="007579D6"/>
    <w:rsid w:val="00757CCC"/>
    <w:rsid w:val="00757EC3"/>
    <w:rsid w:val="007600C8"/>
    <w:rsid w:val="00760159"/>
    <w:rsid w:val="007604B2"/>
    <w:rsid w:val="0076068E"/>
    <w:rsid w:val="007609AF"/>
    <w:rsid w:val="007618A9"/>
    <w:rsid w:val="00761B83"/>
    <w:rsid w:val="00761E74"/>
    <w:rsid w:val="0076219E"/>
    <w:rsid w:val="007625F2"/>
    <w:rsid w:val="00762F6E"/>
    <w:rsid w:val="007637E2"/>
    <w:rsid w:val="00763E17"/>
    <w:rsid w:val="007652C0"/>
    <w:rsid w:val="007656C7"/>
    <w:rsid w:val="00766417"/>
    <w:rsid w:val="00767E1C"/>
    <w:rsid w:val="0077002E"/>
    <w:rsid w:val="00771549"/>
    <w:rsid w:val="0077178E"/>
    <w:rsid w:val="00771E87"/>
    <w:rsid w:val="00771E8A"/>
    <w:rsid w:val="00771EA1"/>
    <w:rsid w:val="007727B2"/>
    <w:rsid w:val="00772EB7"/>
    <w:rsid w:val="007730CE"/>
    <w:rsid w:val="007739E0"/>
    <w:rsid w:val="00773FA5"/>
    <w:rsid w:val="0077402B"/>
    <w:rsid w:val="00774346"/>
    <w:rsid w:val="00777D3E"/>
    <w:rsid w:val="00777E16"/>
    <w:rsid w:val="007807B1"/>
    <w:rsid w:val="0078081F"/>
    <w:rsid w:val="007810E2"/>
    <w:rsid w:val="0078141E"/>
    <w:rsid w:val="007817BA"/>
    <w:rsid w:val="00781ADA"/>
    <w:rsid w:val="0078334E"/>
    <w:rsid w:val="007843D7"/>
    <w:rsid w:val="0078512E"/>
    <w:rsid w:val="007854C0"/>
    <w:rsid w:val="00785BA2"/>
    <w:rsid w:val="00787878"/>
    <w:rsid w:val="0079056F"/>
    <w:rsid w:val="00790A21"/>
    <w:rsid w:val="00791630"/>
    <w:rsid w:val="007917AD"/>
    <w:rsid w:val="00791B61"/>
    <w:rsid w:val="0079250C"/>
    <w:rsid w:val="007929C0"/>
    <w:rsid w:val="00793CD2"/>
    <w:rsid w:val="007944FF"/>
    <w:rsid w:val="00794ED1"/>
    <w:rsid w:val="0079522E"/>
    <w:rsid w:val="0079530D"/>
    <w:rsid w:val="00795CF4"/>
    <w:rsid w:val="007966C7"/>
    <w:rsid w:val="00796E73"/>
    <w:rsid w:val="00796F28"/>
    <w:rsid w:val="0079787F"/>
    <w:rsid w:val="00797E38"/>
    <w:rsid w:val="00797E75"/>
    <w:rsid w:val="007A044A"/>
    <w:rsid w:val="007A0663"/>
    <w:rsid w:val="007A1343"/>
    <w:rsid w:val="007A1C93"/>
    <w:rsid w:val="007A1E0C"/>
    <w:rsid w:val="007A23A8"/>
    <w:rsid w:val="007A33CF"/>
    <w:rsid w:val="007A340C"/>
    <w:rsid w:val="007A3AB5"/>
    <w:rsid w:val="007A3AC0"/>
    <w:rsid w:val="007A3D46"/>
    <w:rsid w:val="007A447C"/>
    <w:rsid w:val="007A4CB9"/>
    <w:rsid w:val="007A4ED5"/>
    <w:rsid w:val="007A50BF"/>
    <w:rsid w:val="007A7054"/>
    <w:rsid w:val="007B01B8"/>
    <w:rsid w:val="007B08FF"/>
    <w:rsid w:val="007B0AE5"/>
    <w:rsid w:val="007B1B69"/>
    <w:rsid w:val="007B269B"/>
    <w:rsid w:val="007B2F50"/>
    <w:rsid w:val="007B47AA"/>
    <w:rsid w:val="007B4F63"/>
    <w:rsid w:val="007B568B"/>
    <w:rsid w:val="007B5718"/>
    <w:rsid w:val="007B5F73"/>
    <w:rsid w:val="007B64D8"/>
    <w:rsid w:val="007B70A6"/>
    <w:rsid w:val="007B784B"/>
    <w:rsid w:val="007B7B8B"/>
    <w:rsid w:val="007B7C97"/>
    <w:rsid w:val="007B7CD1"/>
    <w:rsid w:val="007C009B"/>
    <w:rsid w:val="007C0B09"/>
    <w:rsid w:val="007C0E59"/>
    <w:rsid w:val="007C3EB7"/>
    <w:rsid w:val="007C4353"/>
    <w:rsid w:val="007C530F"/>
    <w:rsid w:val="007C6050"/>
    <w:rsid w:val="007C6DA9"/>
    <w:rsid w:val="007C720D"/>
    <w:rsid w:val="007D046D"/>
    <w:rsid w:val="007D0AF2"/>
    <w:rsid w:val="007D13EB"/>
    <w:rsid w:val="007D15E4"/>
    <w:rsid w:val="007D1BA6"/>
    <w:rsid w:val="007D287E"/>
    <w:rsid w:val="007D3912"/>
    <w:rsid w:val="007D3B2D"/>
    <w:rsid w:val="007D4362"/>
    <w:rsid w:val="007D487D"/>
    <w:rsid w:val="007D5B1E"/>
    <w:rsid w:val="007D637F"/>
    <w:rsid w:val="007D6C54"/>
    <w:rsid w:val="007E0654"/>
    <w:rsid w:val="007E0C60"/>
    <w:rsid w:val="007E1542"/>
    <w:rsid w:val="007E19F1"/>
    <w:rsid w:val="007E1BE0"/>
    <w:rsid w:val="007E1C24"/>
    <w:rsid w:val="007E224F"/>
    <w:rsid w:val="007E251C"/>
    <w:rsid w:val="007E2633"/>
    <w:rsid w:val="007E33EB"/>
    <w:rsid w:val="007E3D54"/>
    <w:rsid w:val="007E4602"/>
    <w:rsid w:val="007E55A5"/>
    <w:rsid w:val="007E5DD8"/>
    <w:rsid w:val="007E5FAC"/>
    <w:rsid w:val="007E6D4D"/>
    <w:rsid w:val="007E73CB"/>
    <w:rsid w:val="007E7BE2"/>
    <w:rsid w:val="007F1FAD"/>
    <w:rsid w:val="007F2441"/>
    <w:rsid w:val="007F28F8"/>
    <w:rsid w:val="007F2D7D"/>
    <w:rsid w:val="007F2DF1"/>
    <w:rsid w:val="007F566B"/>
    <w:rsid w:val="007F6524"/>
    <w:rsid w:val="007F6737"/>
    <w:rsid w:val="007F798A"/>
    <w:rsid w:val="008015A5"/>
    <w:rsid w:val="00801B7E"/>
    <w:rsid w:val="00802AD0"/>
    <w:rsid w:val="00802CB6"/>
    <w:rsid w:val="00802FBE"/>
    <w:rsid w:val="00804B42"/>
    <w:rsid w:val="00804D6D"/>
    <w:rsid w:val="00805713"/>
    <w:rsid w:val="008059D8"/>
    <w:rsid w:val="00805E79"/>
    <w:rsid w:val="0080694F"/>
    <w:rsid w:val="00806D7C"/>
    <w:rsid w:val="00807586"/>
    <w:rsid w:val="00810050"/>
    <w:rsid w:val="00810B2A"/>
    <w:rsid w:val="0081188C"/>
    <w:rsid w:val="008134E2"/>
    <w:rsid w:val="00813E63"/>
    <w:rsid w:val="00814910"/>
    <w:rsid w:val="00814BDA"/>
    <w:rsid w:val="008155E2"/>
    <w:rsid w:val="0081615C"/>
    <w:rsid w:val="0081636B"/>
    <w:rsid w:val="00816404"/>
    <w:rsid w:val="00816B8A"/>
    <w:rsid w:val="00820481"/>
    <w:rsid w:val="00821253"/>
    <w:rsid w:val="008224D4"/>
    <w:rsid w:val="0082377E"/>
    <w:rsid w:val="00823917"/>
    <w:rsid w:val="00823F1D"/>
    <w:rsid w:val="00824C83"/>
    <w:rsid w:val="00824D44"/>
    <w:rsid w:val="00825018"/>
    <w:rsid w:val="008257F0"/>
    <w:rsid w:val="008278EB"/>
    <w:rsid w:val="00827947"/>
    <w:rsid w:val="00831194"/>
    <w:rsid w:val="00831C31"/>
    <w:rsid w:val="00832583"/>
    <w:rsid w:val="00832BFD"/>
    <w:rsid w:val="008330CB"/>
    <w:rsid w:val="008333FF"/>
    <w:rsid w:val="00833BE3"/>
    <w:rsid w:val="00833DA6"/>
    <w:rsid w:val="0083426F"/>
    <w:rsid w:val="00834D7F"/>
    <w:rsid w:val="0083528F"/>
    <w:rsid w:val="008376E8"/>
    <w:rsid w:val="0084155D"/>
    <w:rsid w:val="0084168A"/>
    <w:rsid w:val="00841B67"/>
    <w:rsid w:val="0084214E"/>
    <w:rsid w:val="008441D5"/>
    <w:rsid w:val="0084420E"/>
    <w:rsid w:val="00844630"/>
    <w:rsid w:val="00845F48"/>
    <w:rsid w:val="00847D43"/>
    <w:rsid w:val="008500A1"/>
    <w:rsid w:val="00850A39"/>
    <w:rsid w:val="0085151A"/>
    <w:rsid w:val="008515E1"/>
    <w:rsid w:val="00851B26"/>
    <w:rsid w:val="0085275E"/>
    <w:rsid w:val="00852EC2"/>
    <w:rsid w:val="00852F77"/>
    <w:rsid w:val="008532A0"/>
    <w:rsid w:val="00853684"/>
    <w:rsid w:val="00855010"/>
    <w:rsid w:val="008555F4"/>
    <w:rsid w:val="00855B83"/>
    <w:rsid w:val="00856B69"/>
    <w:rsid w:val="00857A2D"/>
    <w:rsid w:val="00857A8B"/>
    <w:rsid w:val="00857FE4"/>
    <w:rsid w:val="00860039"/>
    <w:rsid w:val="008602E3"/>
    <w:rsid w:val="00860AF6"/>
    <w:rsid w:val="00860D84"/>
    <w:rsid w:val="0086158B"/>
    <w:rsid w:val="00861872"/>
    <w:rsid w:val="00863084"/>
    <w:rsid w:val="00863659"/>
    <w:rsid w:val="008643F2"/>
    <w:rsid w:val="00865BF5"/>
    <w:rsid w:val="00866A3C"/>
    <w:rsid w:val="00866B38"/>
    <w:rsid w:val="00866C8A"/>
    <w:rsid w:val="00866FC0"/>
    <w:rsid w:val="00867429"/>
    <w:rsid w:val="008675CC"/>
    <w:rsid w:val="00867DD9"/>
    <w:rsid w:val="008705A2"/>
    <w:rsid w:val="008711F0"/>
    <w:rsid w:val="0087145C"/>
    <w:rsid w:val="00871B01"/>
    <w:rsid w:val="00872C2B"/>
    <w:rsid w:val="00875841"/>
    <w:rsid w:val="00875BBD"/>
    <w:rsid w:val="00875E8A"/>
    <w:rsid w:val="00876583"/>
    <w:rsid w:val="00876901"/>
    <w:rsid w:val="00876979"/>
    <w:rsid w:val="00876A4A"/>
    <w:rsid w:val="00876B0B"/>
    <w:rsid w:val="00876E2D"/>
    <w:rsid w:val="00876FBF"/>
    <w:rsid w:val="0087746B"/>
    <w:rsid w:val="008776DA"/>
    <w:rsid w:val="00880895"/>
    <w:rsid w:val="00881539"/>
    <w:rsid w:val="00881900"/>
    <w:rsid w:val="0088295C"/>
    <w:rsid w:val="008834C0"/>
    <w:rsid w:val="00884042"/>
    <w:rsid w:val="00884233"/>
    <w:rsid w:val="00884528"/>
    <w:rsid w:val="00884692"/>
    <w:rsid w:val="008852D5"/>
    <w:rsid w:val="0088743D"/>
    <w:rsid w:val="008876ED"/>
    <w:rsid w:val="00887D7D"/>
    <w:rsid w:val="008900B3"/>
    <w:rsid w:val="008910B7"/>
    <w:rsid w:val="008914FA"/>
    <w:rsid w:val="0089195B"/>
    <w:rsid w:val="00892F58"/>
    <w:rsid w:val="008931BF"/>
    <w:rsid w:val="008935FB"/>
    <w:rsid w:val="00893ABC"/>
    <w:rsid w:val="008944DC"/>
    <w:rsid w:val="0089478C"/>
    <w:rsid w:val="00895717"/>
    <w:rsid w:val="00895838"/>
    <w:rsid w:val="0089589C"/>
    <w:rsid w:val="008959FE"/>
    <w:rsid w:val="008960D4"/>
    <w:rsid w:val="00896597"/>
    <w:rsid w:val="00897771"/>
    <w:rsid w:val="00897895"/>
    <w:rsid w:val="00897CF4"/>
    <w:rsid w:val="00897DA5"/>
    <w:rsid w:val="00897ED5"/>
    <w:rsid w:val="008A226D"/>
    <w:rsid w:val="008A3ACE"/>
    <w:rsid w:val="008A3BBE"/>
    <w:rsid w:val="008A4909"/>
    <w:rsid w:val="008A4961"/>
    <w:rsid w:val="008A4AA6"/>
    <w:rsid w:val="008A558E"/>
    <w:rsid w:val="008A5A7B"/>
    <w:rsid w:val="008A5C08"/>
    <w:rsid w:val="008A5F48"/>
    <w:rsid w:val="008A5FEB"/>
    <w:rsid w:val="008A687C"/>
    <w:rsid w:val="008A71DC"/>
    <w:rsid w:val="008A7690"/>
    <w:rsid w:val="008A7C48"/>
    <w:rsid w:val="008B0A92"/>
    <w:rsid w:val="008B1BB5"/>
    <w:rsid w:val="008B2205"/>
    <w:rsid w:val="008B2668"/>
    <w:rsid w:val="008B2EF8"/>
    <w:rsid w:val="008B3497"/>
    <w:rsid w:val="008B3526"/>
    <w:rsid w:val="008B3A46"/>
    <w:rsid w:val="008B3FDE"/>
    <w:rsid w:val="008B3FE6"/>
    <w:rsid w:val="008B4F44"/>
    <w:rsid w:val="008B5065"/>
    <w:rsid w:val="008B55A6"/>
    <w:rsid w:val="008B575E"/>
    <w:rsid w:val="008B648D"/>
    <w:rsid w:val="008B76BE"/>
    <w:rsid w:val="008B7F90"/>
    <w:rsid w:val="008C07AC"/>
    <w:rsid w:val="008C0897"/>
    <w:rsid w:val="008C093B"/>
    <w:rsid w:val="008C1455"/>
    <w:rsid w:val="008C15D1"/>
    <w:rsid w:val="008C167E"/>
    <w:rsid w:val="008C16DE"/>
    <w:rsid w:val="008C1C70"/>
    <w:rsid w:val="008C3AC0"/>
    <w:rsid w:val="008C4BC4"/>
    <w:rsid w:val="008C4D32"/>
    <w:rsid w:val="008C5051"/>
    <w:rsid w:val="008C62DA"/>
    <w:rsid w:val="008C64A6"/>
    <w:rsid w:val="008C68F7"/>
    <w:rsid w:val="008C6A3C"/>
    <w:rsid w:val="008C6BBE"/>
    <w:rsid w:val="008C7404"/>
    <w:rsid w:val="008D0FD7"/>
    <w:rsid w:val="008D1662"/>
    <w:rsid w:val="008D2233"/>
    <w:rsid w:val="008D32D3"/>
    <w:rsid w:val="008D3388"/>
    <w:rsid w:val="008D38E7"/>
    <w:rsid w:val="008D39E7"/>
    <w:rsid w:val="008D3DAF"/>
    <w:rsid w:val="008D3FF6"/>
    <w:rsid w:val="008D4A5C"/>
    <w:rsid w:val="008D4C08"/>
    <w:rsid w:val="008D4E2C"/>
    <w:rsid w:val="008D54F6"/>
    <w:rsid w:val="008D5DC2"/>
    <w:rsid w:val="008D5F91"/>
    <w:rsid w:val="008D6299"/>
    <w:rsid w:val="008D673E"/>
    <w:rsid w:val="008D6BD6"/>
    <w:rsid w:val="008D6D02"/>
    <w:rsid w:val="008D78A4"/>
    <w:rsid w:val="008D7AFA"/>
    <w:rsid w:val="008D7BF9"/>
    <w:rsid w:val="008D7FA1"/>
    <w:rsid w:val="008E05BF"/>
    <w:rsid w:val="008E066C"/>
    <w:rsid w:val="008E1724"/>
    <w:rsid w:val="008E2E77"/>
    <w:rsid w:val="008E3F53"/>
    <w:rsid w:val="008E40EF"/>
    <w:rsid w:val="008E550F"/>
    <w:rsid w:val="008E5B81"/>
    <w:rsid w:val="008E5DCB"/>
    <w:rsid w:val="008E6619"/>
    <w:rsid w:val="008E6F33"/>
    <w:rsid w:val="008E7D42"/>
    <w:rsid w:val="008E7FBB"/>
    <w:rsid w:val="008F02E9"/>
    <w:rsid w:val="008F06D8"/>
    <w:rsid w:val="008F2CF3"/>
    <w:rsid w:val="008F341A"/>
    <w:rsid w:val="008F442E"/>
    <w:rsid w:val="008F4BFC"/>
    <w:rsid w:val="008F4C3E"/>
    <w:rsid w:val="008F511C"/>
    <w:rsid w:val="008F5AA9"/>
    <w:rsid w:val="008F6AFC"/>
    <w:rsid w:val="008F75FE"/>
    <w:rsid w:val="008F78FD"/>
    <w:rsid w:val="008F7FE1"/>
    <w:rsid w:val="009006BC"/>
    <w:rsid w:val="00900B6C"/>
    <w:rsid w:val="0090147A"/>
    <w:rsid w:val="00901825"/>
    <w:rsid w:val="00902518"/>
    <w:rsid w:val="00902BC3"/>
    <w:rsid w:val="00902C2C"/>
    <w:rsid w:val="00904937"/>
    <w:rsid w:val="009049D6"/>
    <w:rsid w:val="00905319"/>
    <w:rsid w:val="00905385"/>
    <w:rsid w:val="009058A0"/>
    <w:rsid w:val="009061EE"/>
    <w:rsid w:val="0090733E"/>
    <w:rsid w:val="00910507"/>
    <w:rsid w:val="0091058A"/>
    <w:rsid w:val="009112DA"/>
    <w:rsid w:val="00912117"/>
    <w:rsid w:val="0091256A"/>
    <w:rsid w:val="00913194"/>
    <w:rsid w:val="009134B9"/>
    <w:rsid w:val="00920DEE"/>
    <w:rsid w:val="00920F65"/>
    <w:rsid w:val="00921538"/>
    <w:rsid w:val="009217C1"/>
    <w:rsid w:val="00921DBC"/>
    <w:rsid w:val="00922473"/>
    <w:rsid w:val="00922808"/>
    <w:rsid w:val="00924099"/>
    <w:rsid w:val="0092450C"/>
    <w:rsid w:val="00924E6C"/>
    <w:rsid w:val="00925BB1"/>
    <w:rsid w:val="00925E8C"/>
    <w:rsid w:val="009265F0"/>
    <w:rsid w:val="009270AD"/>
    <w:rsid w:val="0092740A"/>
    <w:rsid w:val="0092749D"/>
    <w:rsid w:val="009302E6"/>
    <w:rsid w:val="0093181C"/>
    <w:rsid w:val="00931BE2"/>
    <w:rsid w:val="00931FE7"/>
    <w:rsid w:val="0093330D"/>
    <w:rsid w:val="00933D23"/>
    <w:rsid w:val="00934352"/>
    <w:rsid w:val="00934642"/>
    <w:rsid w:val="00934703"/>
    <w:rsid w:val="0093477F"/>
    <w:rsid w:val="00934E50"/>
    <w:rsid w:val="0093513C"/>
    <w:rsid w:val="0093529F"/>
    <w:rsid w:val="0093549E"/>
    <w:rsid w:val="00935909"/>
    <w:rsid w:val="00935A32"/>
    <w:rsid w:val="00935C65"/>
    <w:rsid w:val="00937555"/>
    <w:rsid w:val="00937BED"/>
    <w:rsid w:val="00940C21"/>
    <w:rsid w:val="00940CB4"/>
    <w:rsid w:val="00941210"/>
    <w:rsid w:val="00942C9F"/>
    <w:rsid w:val="00942CCD"/>
    <w:rsid w:val="00943687"/>
    <w:rsid w:val="0094443F"/>
    <w:rsid w:val="0094485C"/>
    <w:rsid w:val="00944FED"/>
    <w:rsid w:val="00945B69"/>
    <w:rsid w:val="0094627D"/>
    <w:rsid w:val="00946F75"/>
    <w:rsid w:val="009472E5"/>
    <w:rsid w:val="009510B3"/>
    <w:rsid w:val="0095190A"/>
    <w:rsid w:val="00951DE1"/>
    <w:rsid w:val="009523F4"/>
    <w:rsid w:val="00953948"/>
    <w:rsid w:val="00954F4D"/>
    <w:rsid w:val="009551F9"/>
    <w:rsid w:val="009554DC"/>
    <w:rsid w:val="00956C20"/>
    <w:rsid w:val="009572CA"/>
    <w:rsid w:val="00957841"/>
    <w:rsid w:val="0096066E"/>
    <w:rsid w:val="00961230"/>
    <w:rsid w:val="009622EF"/>
    <w:rsid w:val="009627ED"/>
    <w:rsid w:val="00962D5C"/>
    <w:rsid w:val="009632BB"/>
    <w:rsid w:val="009647E3"/>
    <w:rsid w:val="00964DF8"/>
    <w:rsid w:val="0096514F"/>
    <w:rsid w:val="0096537A"/>
    <w:rsid w:val="00965382"/>
    <w:rsid w:val="00965549"/>
    <w:rsid w:val="00965B3B"/>
    <w:rsid w:val="009660BF"/>
    <w:rsid w:val="00966688"/>
    <w:rsid w:val="00967E96"/>
    <w:rsid w:val="00970019"/>
    <w:rsid w:val="0097007E"/>
    <w:rsid w:val="00970224"/>
    <w:rsid w:val="0097071C"/>
    <w:rsid w:val="00970F6D"/>
    <w:rsid w:val="00971095"/>
    <w:rsid w:val="009721A9"/>
    <w:rsid w:val="0097287C"/>
    <w:rsid w:val="00972E31"/>
    <w:rsid w:val="00972E6F"/>
    <w:rsid w:val="00974B49"/>
    <w:rsid w:val="00975932"/>
    <w:rsid w:val="00975A9F"/>
    <w:rsid w:val="00976373"/>
    <w:rsid w:val="0097679B"/>
    <w:rsid w:val="00976945"/>
    <w:rsid w:val="00976CD2"/>
    <w:rsid w:val="00976CFB"/>
    <w:rsid w:val="00976D5B"/>
    <w:rsid w:val="009775E2"/>
    <w:rsid w:val="0097780F"/>
    <w:rsid w:val="00977A4C"/>
    <w:rsid w:val="00977EBC"/>
    <w:rsid w:val="00980051"/>
    <w:rsid w:val="00980C19"/>
    <w:rsid w:val="00980F0A"/>
    <w:rsid w:val="009811C6"/>
    <w:rsid w:val="009816B3"/>
    <w:rsid w:val="00981958"/>
    <w:rsid w:val="00981B68"/>
    <w:rsid w:val="00981CDF"/>
    <w:rsid w:val="00981D3D"/>
    <w:rsid w:val="00982067"/>
    <w:rsid w:val="00982990"/>
    <w:rsid w:val="00982A03"/>
    <w:rsid w:val="00982B59"/>
    <w:rsid w:val="009836BD"/>
    <w:rsid w:val="00983953"/>
    <w:rsid w:val="0098449E"/>
    <w:rsid w:val="0098464F"/>
    <w:rsid w:val="009846DA"/>
    <w:rsid w:val="009850BF"/>
    <w:rsid w:val="0098525A"/>
    <w:rsid w:val="00985389"/>
    <w:rsid w:val="00985998"/>
    <w:rsid w:val="009870C7"/>
    <w:rsid w:val="009879C9"/>
    <w:rsid w:val="00990235"/>
    <w:rsid w:val="00990E6F"/>
    <w:rsid w:val="0099223D"/>
    <w:rsid w:val="00992DEC"/>
    <w:rsid w:val="00994FBA"/>
    <w:rsid w:val="00994FE1"/>
    <w:rsid w:val="00995301"/>
    <w:rsid w:val="009955BB"/>
    <w:rsid w:val="0099564F"/>
    <w:rsid w:val="00995693"/>
    <w:rsid w:val="00995940"/>
    <w:rsid w:val="00996067"/>
    <w:rsid w:val="0099695B"/>
    <w:rsid w:val="00996BAF"/>
    <w:rsid w:val="00996EEF"/>
    <w:rsid w:val="009A0603"/>
    <w:rsid w:val="009A117E"/>
    <w:rsid w:val="009A2256"/>
    <w:rsid w:val="009A2C10"/>
    <w:rsid w:val="009A38C5"/>
    <w:rsid w:val="009A3BFC"/>
    <w:rsid w:val="009A3EA1"/>
    <w:rsid w:val="009A47CD"/>
    <w:rsid w:val="009A4D74"/>
    <w:rsid w:val="009A63F9"/>
    <w:rsid w:val="009A6909"/>
    <w:rsid w:val="009A6EBC"/>
    <w:rsid w:val="009B02DC"/>
    <w:rsid w:val="009B05C3"/>
    <w:rsid w:val="009B125A"/>
    <w:rsid w:val="009B1330"/>
    <w:rsid w:val="009B1703"/>
    <w:rsid w:val="009B1753"/>
    <w:rsid w:val="009B2FEC"/>
    <w:rsid w:val="009B338C"/>
    <w:rsid w:val="009B38C4"/>
    <w:rsid w:val="009B3C60"/>
    <w:rsid w:val="009B451B"/>
    <w:rsid w:val="009B4C20"/>
    <w:rsid w:val="009B5F4E"/>
    <w:rsid w:val="009B6487"/>
    <w:rsid w:val="009B73FE"/>
    <w:rsid w:val="009B781E"/>
    <w:rsid w:val="009B7BC2"/>
    <w:rsid w:val="009C0176"/>
    <w:rsid w:val="009C1593"/>
    <w:rsid w:val="009C29D4"/>
    <w:rsid w:val="009C31A4"/>
    <w:rsid w:val="009C357E"/>
    <w:rsid w:val="009C3C07"/>
    <w:rsid w:val="009C3C73"/>
    <w:rsid w:val="009C485A"/>
    <w:rsid w:val="009C492A"/>
    <w:rsid w:val="009C5147"/>
    <w:rsid w:val="009C59FC"/>
    <w:rsid w:val="009C5FDF"/>
    <w:rsid w:val="009C66D5"/>
    <w:rsid w:val="009C71B1"/>
    <w:rsid w:val="009C75D9"/>
    <w:rsid w:val="009D0A7E"/>
    <w:rsid w:val="009D1A29"/>
    <w:rsid w:val="009D1DAE"/>
    <w:rsid w:val="009D2E80"/>
    <w:rsid w:val="009D2F6D"/>
    <w:rsid w:val="009D3079"/>
    <w:rsid w:val="009D33A7"/>
    <w:rsid w:val="009D3797"/>
    <w:rsid w:val="009D3A40"/>
    <w:rsid w:val="009D3BB4"/>
    <w:rsid w:val="009D3BFF"/>
    <w:rsid w:val="009D46E9"/>
    <w:rsid w:val="009D49D7"/>
    <w:rsid w:val="009D5477"/>
    <w:rsid w:val="009D5565"/>
    <w:rsid w:val="009D57E1"/>
    <w:rsid w:val="009D6E31"/>
    <w:rsid w:val="009D76C2"/>
    <w:rsid w:val="009E05AF"/>
    <w:rsid w:val="009E10BC"/>
    <w:rsid w:val="009E1D44"/>
    <w:rsid w:val="009E228D"/>
    <w:rsid w:val="009E2EA2"/>
    <w:rsid w:val="009E4F26"/>
    <w:rsid w:val="009E507C"/>
    <w:rsid w:val="009E5789"/>
    <w:rsid w:val="009E5985"/>
    <w:rsid w:val="009E5DCE"/>
    <w:rsid w:val="009E61CD"/>
    <w:rsid w:val="009E655F"/>
    <w:rsid w:val="009E77E9"/>
    <w:rsid w:val="009E7B8F"/>
    <w:rsid w:val="009E7EDE"/>
    <w:rsid w:val="009E7FDF"/>
    <w:rsid w:val="009F0720"/>
    <w:rsid w:val="009F1433"/>
    <w:rsid w:val="009F16AF"/>
    <w:rsid w:val="009F1D29"/>
    <w:rsid w:val="009F2A8C"/>
    <w:rsid w:val="009F2F16"/>
    <w:rsid w:val="009F3081"/>
    <w:rsid w:val="009F45AD"/>
    <w:rsid w:val="009F49D4"/>
    <w:rsid w:val="009F5BD2"/>
    <w:rsid w:val="009F5E5E"/>
    <w:rsid w:val="009F65D5"/>
    <w:rsid w:val="009F66C3"/>
    <w:rsid w:val="009F7A22"/>
    <w:rsid w:val="009F7C93"/>
    <w:rsid w:val="00A00151"/>
    <w:rsid w:val="00A009FD"/>
    <w:rsid w:val="00A0121F"/>
    <w:rsid w:val="00A029C3"/>
    <w:rsid w:val="00A033D6"/>
    <w:rsid w:val="00A037BD"/>
    <w:rsid w:val="00A0451B"/>
    <w:rsid w:val="00A04C44"/>
    <w:rsid w:val="00A0525E"/>
    <w:rsid w:val="00A05F93"/>
    <w:rsid w:val="00A0713C"/>
    <w:rsid w:val="00A07CC8"/>
    <w:rsid w:val="00A1066C"/>
    <w:rsid w:val="00A1125F"/>
    <w:rsid w:val="00A11537"/>
    <w:rsid w:val="00A12588"/>
    <w:rsid w:val="00A1333F"/>
    <w:rsid w:val="00A13374"/>
    <w:rsid w:val="00A13813"/>
    <w:rsid w:val="00A156F7"/>
    <w:rsid w:val="00A15A60"/>
    <w:rsid w:val="00A15B53"/>
    <w:rsid w:val="00A16767"/>
    <w:rsid w:val="00A16DBD"/>
    <w:rsid w:val="00A173F3"/>
    <w:rsid w:val="00A174A6"/>
    <w:rsid w:val="00A17A46"/>
    <w:rsid w:val="00A17BB3"/>
    <w:rsid w:val="00A20888"/>
    <w:rsid w:val="00A213A4"/>
    <w:rsid w:val="00A2175D"/>
    <w:rsid w:val="00A2204D"/>
    <w:rsid w:val="00A220A5"/>
    <w:rsid w:val="00A2351B"/>
    <w:rsid w:val="00A2354E"/>
    <w:rsid w:val="00A236FB"/>
    <w:rsid w:val="00A24D37"/>
    <w:rsid w:val="00A255F4"/>
    <w:rsid w:val="00A25C66"/>
    <w:rsid w:val="00A26288"/>
    <w:rsid w:val="00A267F9"/>
    <w:rsid w:val="00A26BCD"/>
    <w:rsid w:val="00A26C95"/>
    <w:rsid w:val="00A2712B"/>
    <w:rsid w:val="00A272B8"/>
    <w:rsid w:val="00A30766"/>
    <w:rsid w:val="00A30792"/>
    <w:rsid w:val="00A31A56"/>
    <w:rsid w:val="00A31A91"/>
    <w:rsid w:val="00A32157"/>
    <w:rsid w:val="00A32DF7"/>
    <w:rsid w:val="00A3351F"/>
    <w:rsid w:val="00A34787"/>
    <w:rsid w:val="00A35F79"/>
    <w:rsid w:val="00A36637"/>
    <w:rsid w:val="00A36704"/>
    <w:rsid w:val="00A3696C"/>
    <w:rsid w:val="00A376CF"/>
    <w:rsid w:val="00A402DD"/>
    <w:rsid w:val="00A40C1B"/>
    <w:rsid w:val="00A41893"/>
    <w:rsid w:val="00A41DAC"/>
    <w:rsid w:val="00A420D1"/>
    <w:rsid w:val="00A4249A"/>
    <w:rsid w:val="00A434D2"/>
    <w:rsid w:val="00A437CE"/>
    <w:rsid w:val="00A43C8C"/>
    <w:rsid w:val="00A43DDA"/>
    <w:rsid w:val="00A4480A"/>
    <w:rsid w:val="00A47844"/>
    <w:rsid w:val="00A47C36"/>
    <w:rsid w:val="00A50C15"/>
    <w:rsid w:val="00A50CC2"/>
    <w:rsid w:val="00A52631"/>
    <w:rsid w:val="00A5354C"/>
    <w:rsid w:val="00A53ACA"/>
    <w:rsid w:val="00A55B0E"/>
    <w:rsid w:val="00A55C79"/>
    <w:rsid w:val="00A55E73"/>
    <w:rsid w:val="00A564E6"/>
    <w:rsid w:val="00A56AB9"/>
    <w:rsid w:val="00A56E47"/>
    <w:rsid w:val="00A57A22"/>
    <w:rsid w:val="00A57B6E"/>
    <w:rsid w:val="00A60CB3"/>
    <w:rsid w:val="00A61863"/>
    <w:rsid w:val="00A62609"/>
    <w:rsid w:val="00A62AFF"/>
    <w:rsid w:val="00A6354D"/>
    <w:rsid w:val="00A6392E"/>
    <w:rsid w:val="00A63D8A"/>
    <w:rsid w:val="00A64721"/>
    <w:rsid w:val="00A6503B"/>
    <w:rsid w:val="00A656CC"/>
    <w:rsid w:val="00A6577C"/>
    <w:rsid w:val="00A65BFB"/>
    <w:rsid w:val="00A662D9"/>
    <w:rsid w:val="00A6695A"/>
    <w:rsid w:val="00A67127"/>
    <w:rsid w:val="00A7090F"/>
    <w:rsid w:val="00A70DA2"/>
    <w:rsid w:val="00A712C5"/>
    <w:rsid w:val="00A71792"/>
    <w:rsid w:val="00A71E0D"/>
    <w:rsid w:val="00A73BD2"/>
    <w:rsid w:val="00A743B2"/>
    <w:rsid w:val="00A7644B"/>
    <w:rsid w:val="00A77898"/>
    <w:rsid w:val="00A77CF8"/>
    <w:rsid w:val="00A80CD1"/>
    <w:rsid w:val="00A82289"/>
    <w:rsid w:val="00A82759"/>
    <w:rsid w:val="00A82847"/>
    <w:rsid w:val="00A83682"/>
    <w:rsid w:val="00A83768"/>
    <w:rsid w:val="00A83BCE"/>
    <w:rsid w:val="00A84BDE"/>
    <w:rsid w:val="00A861FA"/>
    <w:rsid w:val="00A86853"/>
    <w:rsid w:val="00A86876"/>
    <w:rsid w:val="00A874A7"/>
    <w:rsid w:val="00A90317"/>
    <w:rsid w:val="00A906FC"/>
    <w:rsid w:val="00A91173"/>
    <w:rsid w:val="00A914AF"/>
    <w:rsid w:val="00A917D2"/>
    <w:rsid w:val="00A91AF8"/>
    <w:rsid w:val="00A91B2E"/>
    <w:rsid w:val="00A924EB"/>
    <w:rsid w:val="00A9315C"/>
    <w:rsid w:val="00A9351A"/>
    <w:rsid w:val="00A937CE"/>
    <w:rsid w:val="00A93C88"/>
    <w:rsid w:val="00A950D5"/>
    <w:rsid w:val="00A953F2"/>
    <w:rsid w:val="00A95649"/>
    <w:rsid w:val="00A9570E"/>
    <w:rsid w:val="00A95B96"/>
    <w:rsid w:val="00A960FA"/>
    <w:rsid w:val="00A96D4F"/>
    <w:rsid w:val="00A9734F"/>
    <w:rsid w:val="00A975CD"/>
    <w:rsid w:val="00AA03F8"/>
    <w:rsid w:val="00AA0462"/>
    <w:rsid w:val="00AA05D8"/>
    <w:rsid w:val="00AA073F"/>
    <w:rsid w:val="00AA0941"/>
    <w:rsid w:val="00AA0A54"/>
    <w:rsid w:val="00AA0CC1"/>
    <w:rsid w:val="00AA1738"/>
    <w:rsid w:val="00AA2453"/>
    <w:rsid w:val="00AA30A7"/>
    <w:rsid w:val="00AA33E9"/>
    <w:rsid w:val="00AA3514"/>
    <w:rsid w:val="00AA391A"/>
    <w:rsid w:val="00AA3B4D"/>
    <w:rsid w:val="00AA3DBA"/>
    <w:rsid w:val="00AA4342"/>
    <w:rsid w:val="00AA449C"/>
    <w:rsid w:val="00AA48E3"/>
    <w:rsid w:val="00AA4DB4"/>
    <w:rsid w:val="00AA517A"/>
    <w:rsid w:val="00AA5324"/>
    <w:rsid w:val="00AA544D"/>
    <w:rsid w:val="00AA5CAA"/>
    <w:rsid w:val="00AA5CBA"/>
    <w:rsid w:val="00AA6092"/>
    <w:rsid w:val="00AA70F0"/>
    <w:rsid w:val="00AA7E1A"/>
    <w:rsid w:val="00AB27D9"/>
    <w:rsid w:val="00AB3B6A"/>
    <w:rsid w:val="00AB3BD2"/>
    <w:rsid w:val="00AB45B7"/>
    <w:rsid w:val="00AB4E09"/>
    <w:rsid w:val="00AB5ED8"/>
    <w:rsid w:val="00AB6425"/>
    <w:rsid w:val="00AB6553"/>
    <w:rsid w:val="00AB66AE"/>
    <w:rsid w:val="00AB6E67"/>
    <w:rsid w:val="00AB6F2B"/>
    <w:rsid w:val="00AC00CB"/>
    <w:rsid w:val="00AC154E"/>
    <w:rsid w:val="00AC3161"/>
    <w:rsid w:val="00AC38E2"/>
    <w:rsid w:val="00AC48FF"/>
    <w:rsid w:val="00AC6963"/>
    <w:rsid w:val="00AC7A90"/>
    <w:rsid w:val="00AD0029"/>
    <w:rsid w:val="00AD0300"/>
    <w:rsid w:val="00AD1547"/>
    <w:rsid w:val="00AD1DBA"/>
    <w:rsid w:val="00AD32A3"/>
    <w:rsid w:val="00AD388B"/>
    <w:rsid w:val="00AD3D69"/>
    <w:rsid w:val="00AD413C"/>
    <w:rsid w:val="00AD4A66"/>
    <w:rsid w:val="00AD63D1"/>
    <w:rsid w:val="00AD6D53"/>
    <w:rsid w:val="00AD710C"/>
    <w:rsid w:val="00AD7246"/>
    <w:rsid w:val="00AE00DE"/>
    <w:rsid w:val="00AE0178"/>
    <w:rsid w:val="00AE0983"/>
    <w:rsid w:val="00AE1487"/>
    <w:rsid w:val="00AE1C73"/>
    <w:rsid w:val="00AE21EF"/>
    <w:rsid w:val="00AE25A9"/>
    <w:rsid w:val="00AE2E25"/>
    <w:rsid w:val="00AE2E38"/>
    <w:rsid w:val="00AE2F20"/>
    <w:rsid w:val="00AE33C7"/>
    <w:rsid w:val="00AE3703"/>
    <w:rsid w:val="00AE3974"/>
    <w:rsid w:val="00AE3EF1"/>
    <w:rsid w:val="00AE3F43"/>
    <w:rsid w:val="00AE5E67"/>
    <w:rsid w:val="00AE61F9"/>
    <w:rsid w:val="00AE6EC9"/>
    <w:rsid w:val="00AF0733"/>
    <w:rsid w:val="00AF1482"/>
    <w:rsid w:val="00AF188C"/>
    <w:rsid w:val="00AF2079"/>
    <w:rsid w:val="00AF2C92"/>
    <w:rsid w:val="00AF3048"/>
    <w:rsid w:val="00AF3DD3"/>
    <w:rsid w:val="00AF4B9A"/>
    <w:rsid w:val="00AF4D94"/>
    <w:rsid w:val="00AF517E"/>
    <w:rsid w:val="00AF53ED"/>
    <w:rsid w:val="00AF683A"/>
    <w:rsid w:val="00AF6A75"/>
    <w:rsid w:val="00B001D2"/>
    <w:rsid w:val="00B006D4"/>
    <w:rsid w:val="00B00D1C"/>
    <w:rsid w:val="00B00EBB"/>
    <w:rsid w:val="00B00EFB"/>
    <w:rsid w:val="00B010EC"/>
    <w:rsid w:val="00B01159"/>
    <w:rsid w:val="00B0191D"/>
    <w:rsid w:val="00B01F0F"/>
    <w:rsid w:val="00B02167"/>
    <w:rsid w:val="00B02C14"/>
    <w:rsid w:val="00B02F71"/>
    <w:rsid w:val="00B03AFD"/>
    <w:rsid w:val="00B03C2F"/>
    <w:rsid w:val="00B041BA"/>
    <w:rsid w:val="00B04916"/>
    <w:rsid w:val="00B053D0"/>
    <w:rsid w:val="00B0656D"/>
    <w:rsid w:val="00B0678C"/>
    <w:rsid w:val="00B0681B"/>
    <w:rsid w:val="00B06B6A"/>
    <w:rsid w:val="00B06C0A"/>
    <w:rsid w:val="00B07302"/>
    <w:rsid w:val="00B07B3E"/>
    <w:rsid w:val="00B07F36"/>
    <w:rsid w:val="00B10662"/>
    <w:rsid w:val="00B10B27"/>
    <w:rsid w:val="00B11308"/>
    <w:rsid w:val="00B11FE2"/>
    <w:rsid w:val="00B12561"/>
    <w:rsid w:val="00B12BF1"/>
    <w:rsid w:val="00B1319C"/>
    <w:rsid w:val="00B13BDC"/>
    <w:rsid w:val="00B13C08"/>
    <w:rsid w:val="00B13D27"/>
    <w:rsid w:val="00B14CC3"/>
    <w:rsid w:val="00B151C1"/>
    <w:rsid w:val="00B165CE"/>
    <w:rsid w:val="00B1696F"/>
    <w:rsid w:val="00B17555"/>
    <w:rsid w:val="00B177D8"/>
    <w:rsid w:val="00B17B48"/>
    <w:rsid w:val="00B17C9A"/>
    <w:rsid w:val="00B17EED"/>
    <w:rsid w:val="00B20836"/>
    <w:rsid w:val="00B2172D"/>
    <w:rsid w:val="00B21784"/>
    <w:rsid w:val="00B21EAC"/>
    <w:rsid w:val="00B2261C"/>
    <w:rsid w:val="00B226FE"/>
    <w:rsid w:val="00B22A0F"/>
    <w:rsid w:val="00B23EF1"/>
    <w:rsid w:val="00B24059"/>
    <w:rsid w:val="00B24214"/>
    <w:rsid w:val="00B24866"/>
    <w:rsid w:val="00B2506D"/>
    <w:rsid w:val="00B257ED"/>
    <w:rsid w:val="00B26262"/>
    <w:rsid w:val="00B2683C"/>
    <w:rsid w:val="00B26A5E"/>
    <w:rsid w:val="00B27C39"/>
    <w:rsid w:val="00B27E68"/>
    <w:rsid w:val="00B30B8E"/>
    <w:rsid w:val="00B30CCF"/>
    <w:rsid w:val="00B31181"/>
    <w:rsid w:val="00B31FBE"/>
    <w:rsid w:val="00B33B75"/>
    <w:rsid w:val="00B33E7D"/>
    <w:rsid w:val="00B344BB"/>
    <w:rsid w:val="00B34793"/>
    <w:rsid w:val="00B34B64"/>
    <w:rsid w:val="00B35278"/>
    <w:rsid w:val="00B35F21"/>
    <w:rsid w:val="00B36155"/>
    <w:rsid w:val="00B36442"/>
    <w:rsid w:val="00B3661E"/>
    <w:rsid w:val="00B37B4C"/>
    <w:rsid w:val="00B37EC7"/>
    <w:rsid w:val="00B40B97"/>
    <w:rsid w:val="00B4112D"/>
    <w:rsid w:val="00B41968"/>
    <w:rsid w:val="00B42785"/>
    <w:rsid w:val="00B42839"/>
    <w:rsid w:val="00B42F80"/>
    <w:rsid w:val="00B437C5"/>
    <w:rsid w:val="00B446A9"/>
    <w:rsid w:val="00B44783"/>
    <w:rsid w:val="00B447C6"/>
    <w:rsid w:val="00B4492C"/>
    <w:rsid w:val="00B4502C"/>
    <w:rsid w:val="00B464C2"/>
    <w:rsid w:val="00B466F3"/>
    <w:rsid w:val="00B46BAE"/>
    <w:rsid w:val="00B46CDB"/>
    <w:rsid w:val="00B46E95"/>
    <w:rsid w:val="00B5024A"/>
    <w:rsid w:val="00B51100"/>
    <w:rsid w:val="00B513DC"/>
    <w:rsid w:val="00B516A3"/>
    <w:rsid w:val="00B51DB3"/>
    <w:rsid w:val="00B53353"/>
    <w:rsid w:val="00B53C53"/>
    <w:rsid w:val="00B53D2B"/>
    <w:rsid w:val="00B53EC7"/>
    <w:rsid w:val="00B5417B"/>
    <w:rsid w:val="00B54600"/>
    <w:rsid w:val="00B55756"/>
    <w:rsid w:val="00B55E56"/>
    <w:rsid w:val="00B56E3E"/>
    <w:rsid w:val="00B57037"/>
    <w:rsid w:val="00B57532"/>
    <w:rsid w:val="00B5764F"/>
    <w:rsid w:val="00B57CA6"/>
    <w:rsid w:val="00B602DF"/>
    <w:rsid w:val="00B61ADA"/>
    <w:rsid w:val="00B64C61"/>
    <w:rsid w:val="00B65045"/>
    <w:rsid w:val="00B6696B"/>
    <w:rsid w:val="00B67FCB"/>
    <w:rsid w:val="00B7094C"/>
    <w:rsid w:val="00B71C02"/>
    <w:rsid w:val="00B72FDE"/>
    <w:rsid w:val="00B730AA"/>
    <w:rsid w:val="00B73130"/>
    <w:rsid w:val="00B734DE"/>
    <w:rsid w:val="00B737E6"/>
    <w:rsid w:val="00B744EB"/>
    <w:rsid w:val="00B74A0F"/>
    <w:rsid w:val="00B755F2"/>
    <w:rsid w:val="00B757AE"/>
    <w:rsid w:val="00B76E70"/>
    <w:rsid w:val="00B770FC"/>
    <w:rsid w:val="00B77DC5"/>
    <w:rsid w:val="00B815A4"/>
    <w:rsid w:val="00B81842"/>
    <w:rsid w:val="00B81B59"/>
    <w:rsid w:val="00B81F12"/>
    <w:rsid w:val="00B82494"/>
    <w:rsid w:val="00B8266D"/>
    <w:rsid w:val="00B835E5"/>
    <w:rsid w:val="00B8376F"/>
    <w:rsid w:val="00B83E4B"/>
    <w:rsid w:val="00B843AB"/>
    <w:rsid w:val="00B84648"/>
    <w:rsid w:val="00B84C2C"/>
    <w:rsid w:val="00B84C60"/>
    <w:rsid w:val="00B850F8"/>
    <w:rsid w:val="00B8617E"/>
    <w:rsid w:val="00B86B00"/>
    <w:rsid w:val="00B87C67"/>
    <w:rsid w:val="00B87CA8"/>
    <w:rsid w:val="00B90160"/>
    <w:rsid w:val="00B903EA"/>
    <w:rsid w:val="00B90608"/>
    <w:rsid w:val="00B9073C"/>
    <w:rsid w:val="00B90A56"/>
    <w:rsid w:val="00B90CC7"/>
    <w:rsid w:val="00B9129C"/>
    <w:rsid w:val="00B919FA"/>
    <w:rsid w:val="00B9225E"/>
    <w:rsid w:val="00B92811"/>
    <w:rsid w:val="00B92AA4"/>
    <w:rsid w:val="00B92AA5"/>
    <w:rsid w:val="00B9524F"/>
    <w:rsid w:val="00B9563B"/>
    <w:rsid w:val="00B95983"/>
    <w:rsid w:val="00B97EF0"/>
    <w:rsid w:val="00BA01C3"/>
    <w:rsid w:val="00BA1D88"/>
    <w:rsid w:val="00BA20F7"/>
    <w:rsid w:val="00BA28B6"/>
    <w:rsid w:val="00BA315B"/>
    <w:rsid w:val="00BA3DB5"/>
    <w:rsid w:val="00BA5427"/>
    <w:rsid w:val="00BA5C3C"/>
    <w:rsid w:val="00BA5E16"/>
    <w:rsid w:val="00BA5FE9"/>
    <w:rsid w:val="00BA6D75"/>
    <w:rsid w:val="00BA7591"/>
    <w:rsid w:val="00BA79ED"/>
    <w:rsid w:val="00BA7A53"/>
    <w:rsid w:val="00BB01C7"/>
    <w:rsid w:val="00BB0262"/>
    <w:rsid w:val="00BB25CC"/>
    <w:rsid w:val="00BB2BBA"/>
    <w:rsid w:val="00BB2CD9"/>
    <w:rsid w:val="00BB2D71"/>
    <w:rsid w:val="00BB3DE2"/>
    <w:rsid w:val="00BB44AF"/>
    <w:rsid w:val="00BB460E"/>
    <w:rsid w:val="00BB4764"/>
    <w:rsid w:val="00BB504A"/>
    <w:rsid w:val="00BB56BF"/>
    <w:rsid w:val="00BB5A46"/>
    <w:rsid w:val="00BB6FA3"/>
    <w:rsid w:val="00BB7325"/>
    <w:rsid w:val="00BC1365"/>
    <w:rsid w:val="00BC1829"/>
    <w:rsid w:val="00BC18AF"/>
    <w:rsid w:val="00BC2D7B"/>
    <w:rsid w:val="00BC2E05"/>
    <w:rsid w:val="00BC318E"/>
    <w:rsid w:val="00BC4865"/>
    <w:rsid w:val="00BC48F3"/>
    <w:rsid w:val="00BC5A35"/>
    <w:rsid w:val="00BC63CE"/>
    <w:rsid w:val="00BC7156"/>
    <w:rsid w:val="00BC7323"/>
    <w:rsid w:val="00BC79CE"/>
    <w:rsid w:val="00BC7B3B"/>
    <w:rsid w:val="00BD0DE6"/>
    <w:rsid w:val="00BD246E"/>
    <w:rsid w:val="00BD29AA"/>
    <w:rsid w:val="00BD3545"/>
    <w:rsid w:val="00BD3E12"/>
    <w:rsid w:val="00BD4164"/>
    <w:rsid w:val="00BD4437"/>
    <w:rsid w:val="00BD45AD"/>
    <w:rsid w:val="00BD487D"/>
    <w:rsid w:val="00BD49F1"/>
    <w:rsid w:val="00BD4A06"/>
    <w:rsid w:val="00BD5402"/>
    <w:rsid w:val="00BD54E6"/>
    <w:rsid w:val="00BD57E2"/>
    <w:rsid w:val="00BD6949"/>
    <w:rsid w:val="00BD7B13"/>
    <w:rsid w:val="00BD7C4D"/>
    <w:rsid w:val="00BD7E77"/>
    <w:rsid w:val="00BE083E"/>
    <w:rsid w:val="00BE3289"/>
    <w:rsid w:val="00BE3DBF"/>
    <w:rsid w:val="00BE4480"/>
    <w:rsid w:val="00BE5228"/>
    <w:rsid w:val="00BE5DA4"/>
    <w:rsid w:val="00BE63D3"/>
    <w:rsid w:val="00BE6E72"/>
    <w:rsid w:val="00BF0A69"/>
    <w:rsid w:val="00BF0AD4"/>
    <w:rsid w:val="00BF123C"/>
    <w:rsid w:val="00BF15B3"/>
    <w:rsid w:val="00BF15C6"/>
    <w:rsid w:val="00BF1784"/>
    <w:rsid w:val="00BF18F4"/>
    <w:rsid w:val="00BF257D"/>
    <w:rsid w:val="00BF25A7"/>
    <w:rsid w:val="00BF293A"/>
    <w:rsid w:val="00BF31FC"/>
    <w:rsid w:val="00BF333A"/>
    <w:rsid w:val="00BF3E43"/>
    <w:rsid w:val="00BF3FA5"/>
    <w:rsid w:val="00BF4068"/>
    <w:rsid w:val="00BF442E"/>
    <w:rsid w:val="00BF442F"/>
    <w:rsid w:val="00BF4735"/>
    <w:rsid w:val="00BF57EB"/>
    <w:rsid w:val="00BF654E"/>
    <w:rsid w:val="00BF6A9A"/>
    <w:rsid w:val="00BF6B59"/>
    <w:rsid w:val="00BF6F8B"/>
    <w:rsid w:val="00BF7000"/>
    <w:rsid w:val="00BF738C"/>
    <w:rsid w:val="00BF773E"/>
    <w:rsid w:val="00BF7EAD"/>
    <w:rsid w:val="00C001CB"/>
    <w:rsid w:val="00C0076F"/>
    <w:rsid w:val="00C00855"/>
    <w:rsid w:val="00C00D75"/>
    <w:rsid w:val="00C00F57"/>
    <w:rsid w:val="00C0189E"/>
    <w:rsid w:val="00C01BB9"/>
    <w:rsid w:val="00C02696"/>
    <w:rsid w:val="00C02993"/>
    <w:rsid w:val="00C02E82"/>
    <w:rsid w:val="00C02ECC"/>
    <w:rsid w:val="00C05307"/>
    <w:rsid w:val="00C05632"/>
    <w:rsid w:val="00C059BE"/>
    <w:rsid w:val="00C05ADC"/>
    <w:rsid w:val="00C067BF"/>
    <w:rsid w:val="00C07333"/>
    <w:rsid w:val="00C07CDF"/>
    <w:rsid w:val="00C1074E"/>
    <w:rsid w:val="00C10E41"/>
    <w:rsid w:val="00C10EA0"/>
    <w:rsid w:val="00C11660"/>
    <w:rsid w:val="00C127BD"/>
    <w:rsid w:val="00C1296D"/>
    <w:rsid w:val="00C12CB1"/>
    <w:rsid w:val="00C131C0"/>
    <w:rsid w:val="00C14E2A"/>
    <w:rsid w:val="00C152FE"/>
    <w:rsid w:val="00C15792"/>
    <w:rsid w:val="00C157F5"/>
    <w:rsid w:val="00C15813"/>
    <w:rsid w:val="00C16917"/>
    <w:rsid w:val="00C16A6C"/>
    <w:rsid w:val="00C16F10"/>
    <w:rsid w:val="00C174CF"/>
    <w:rsid w:val="00C17577"/>
    <w:rsid w:val="00C17DDF"/>
    <w:rsid w:val="00C20341"/>
    <w:rsid w:val="00C209B0"/>
    <w:rsid w:val="00C212BA"/>
    <w:rsid w:val="00C21CD9"/>
    <w:rsid w:val="00C21FA9"/>
    <w:rsid w:val="00C2283B"/>
    <w:rsid w:val="00C2326C"/>
    <w:rsid w:val="00C239CE"/>
    <w:rsid w:val="00C2462E"/>
    <w:rsid w:val="00C2495F"/>
    <w:rsid w:val="00C257C1"/>
    <w:rsid w:val="00C258E9"/>
    <w:rsid w:val="00C25E08"/>
    <w:rsid w:val="00C262B2"/>
    <w:rsid w:val="00C27AC4"/>
    <w:rsid w:val="00C27F2C"/>
    <w:rsid w:val="00C309E1"/>
    <w:rsid w:val="00C30ADE"/>
    <w:rsid w:val="00C30E23"/>
    <w:rsid w:val="00C30EE7"/>
    <w:rsid w:val="00C3148F"/>
    <w:rsid w:val="00C3182D"/>
    <w:rsid w:val="00C3236E"/>
    <w:rsid w:val="00C333EA"/>
    <w:rsid w:val="00C34266"/>
    <w:rsid w:val="00C34BD2"/>
    <w:rsid w:val="00C351D8"/>
    <w:rsid w:val="00C3542D"/>
    <w:rsid w:val="00C35783"/>
    <w:rsid w:val="00C35B1A"/>
    <w:rsid w:val="00C35D09"/>
    <w:rsid w:val="00C35E72"/>
    <w:rsid w:val="00C36860"/>
    <w:rsid w:val="00C36894"/>
    <w:rsid w:val="00C36EB9"/>
    <w:rsid w:val="00C378B6"/>
    <w:rsid w:val="00C40089"/>
    <w:rsid w:val="00C408D0"/>
    <w:rsid w:val="00C40B40"/>
    <w:rsid w:val="00C41A84"/>
    <w:rsid w:val="00C4263C"/>
    <w:rsid w:val="00C444BC"/>
    <w:rsid w:val="00C45766"/>
    <w:rsid w:val="00C45F62"/>
    <w:rsid w:val="00C4628C"/>
    <w:rsid w:val="00C47812"/>
    <w:rsid w:val="00C507BB"/>
    <w:rsid w:val="00C509D3"/>
    <w:rsid w:val="00C51349"/>
    <w:rsid w:val="00C51F53"/>
    <w:rsid w:val="00C524B3"/>
    <w:rsid w:val="00C52BE7"/>
    <w:rsid w:val="00C52E7A"/>
    <w:rsid w:val="00C53AFC"/>
    <w:rsid w:val="00C53CCB"/>
    <w:rsid w:val="00C54132"/>
    <w:rsid w:val="00C5424E"/>
    <w:rsid w:val="00C56789"/>
    <w:rsid w:val="00C5711C"/>
    <w:rsid w:val="00C57430"/>
    <w:rsid w:val="00C61325"/>
    <w:rsid w:val="00C624AD"/>
    <w:rsid w:val="00C62B28"/>
    <w:rsid w:val="00C6341B"/>
    <w:rsid w:val="00C6344B"/>
    <w:rsid w:val="00C64A17"/>
    <w:rsid w:val="00C65008"/>
    <w:rsid w:val="00C65FA6"/>
    <w:rsid w:val="00C66279"/>
    <w:rsid w:val="00C663C6"/>
    <w:rsid w:val="00C6688B"/>
    <w:rsid w:val="00C66C56"/>
    <w:rsid w:val="00C66CD5"/>
    <w:rsid w:val="00C6727B"/>
    <w:rsid w:val="00C67EB7"/>
    <w:rsid w:val="00C67F4F"/>
    <w:rsid w:val="00C703BF"/>
    <w:rsid w:val="00C7140A"/>
    <w:rsid w:val="00C7233A"/>
    <w:rsid w:val="00C7474F"/>
    <w:rsid w:val="00C7508D"/>
    <w:rsid w:val="00C75622"/>
    <w:rsid w:val="00C7606D"/>
    <w:rsid w:val="00C7645F"/>
    <w:rsid w:val="00C76B2C"/>
    <w:rsid w:val="00C77450"/>
    <w:rsid w:val="00C775ED"/>
    <w:rsid w:val="00C77928"/>
    <w:rsid w:val="00C80B52"/>
    <w:rsid w:val="00C81E49"/>
    <w:rsid w:val="00C8201F"/>
    <w:rsid w:val="00C82614"/>
    <w:rsid w:val="00C8266F"/>
    <w:rsid w:val="00C829A8"/>
    <w:rsid w:val="00C82C89"/>
    <w:rsid w:val="00C8321E"/>
    <w:rsid w:val="00C832C9"/>
    <w:rsid w:val="00C83892"/>
    <w:rsid w:val="00C83C7F"/>
    <w:rsid w:val="00C83E84"/>
    <w:rsid w:val="00C84002"/>
    <w:rsid w:val="00C84EA3"/>
    <w:rsid w:val="00C8524C"/>
    <w:rsid w:val="00C86D0B"/>
    <w:rsid w:val="00C86D3E"/>
    <w:rsid w:val="00C870A7"/>
    <w:rsid w:val="00C8740D"/>
    <w:rsid w:val="00C87610"/>
    <w:rsid w:val="00C87F74"/>
    <w:rsid w:val="00C9077F"/>
    <w:rsid w:val="00C9079C"/>
    <w:rsid w:val="00C92FC4"/>
    <w:rsid w:val="00C939FD"/>
    <w:rsid w:val="00C93C7C"/>
    <w:rsid w:val="00C95ADE"/>
    <w:rsid w:val="00C95BC4"/>
    <w:rsid w:val="00C96A51"/>
    <w:rsid w:val="00C96F8F"/>
    <w:rsid w:val="00CA05EC"/>
    <w:rsid w:val="00CA138E"/>
    <w:rsid w:val="00CA16FF"/>
    <w:rsid w:val="00CA1862"/>
    <w:rsid w:val="00CA26D1"/>
    <w:rsid w:val="00CA382E"/>
    <w:rsid w:val="00CA3DCB"/>
    <w:rsid w:val="00CA4480"/>
    <w:rsid w:val="00CA46EA"/>
    <w:rsid w:val="00CA4F18"/>
    <w:rsid w:val="00CA50F2"/>
    <w:rsid w:val="00CA56C4"/>
    <w:rsid w:val="00CA7BE1"/>
    <w:rsid w:val="00CB0473"/>
    <w:rsid w:val="00CB05AA"/>
    <w:rsid w:val="00CB07D4"/>
    <w:rsid w:val="00CB08BD"/>
    <w:rsid w:val="00CB2915"/>
    <w:rsid w:val="00CB2F01"/>
    <w:rsid w:val="00CB3955"/>
    <w:rsid w:val="00CB3B6B"/>
    <w:rsid w:val="00CB5A79"/>
    <w:rsid w:val="00CB5BF5"/>
    <w:rsid w:val="00CB5E93"/>
    <w:rsid w:val="00CB6528"/>
    <w:rsid w:val="00CB6F7F"/>
    <w:rsid w:val="00CB733A"/>
    <w:rsid w:val="00CB7660"/>
    <w:rsid w:val="00CC027E"/>
    <w:rsid w:val="00CC08B1"/>
    <w:rsid w:val="00CC126F"/>
    <w:rsid w:val="00CC1CE0"/>
    <w:rsid w:val="00CC2389"/>
    <w:rsid w:val="00CC28C3"/>
    <w:rsid w:val="00CC2916"/>
    <w:rsid w:val="00CC2BB0"/>
    <w:rsid w:val="00CC450B"/>
    <w:rsid w:val="00CC4758"/>
    <w:rsid w:val="00CC484B"/>
    <w:rsid w:val="00CC4EB7"/>
    <w:rsid w:val="00CC5774"/>
    <w:rsid w:val="00CC5B21"/>
    <w:rsid w:val="00CC5FCD"/>
    <w:rsid w:val="00CC63F5"/>
    <w:rsid w:val="00CC69C8"/>
    <w:rsid w:val="00CC6D40"/>
    <w:rsid w:val="00CC7238"/>
    <w:rsid w:val="00CC7B57"/>
    <w:rsid w:val="00CC7CB3"/>
    <w:rsid w:val="00CC7ED0"/>
    <w:rsid w:val="00CD0219"/>
    <w:rsid w:val="00CD0709"/>
    <w:rsid w:val="00CD138B"/>
    <w:rsid w:val="00CD19B7"/>
    <w:rsid w:val="00CD1ECE"/>
    <w:rsid w:val="00CD25C6"/>
    <w:rsid w:val="00CD2BE0"/>
    <w:rsid w:val="00CD2EB9"/>
    <w:rsid w:val="00CD33A4"/>
    <w:rsid w:val="00CD3B03"/>
    <w:rsid w:val="00CD4939"/>
    <w:rsid w:val="00CD4C1B"/>
    <w:rsid w:val="00CD5ACC"/>
    <w:rsid w:val="00CD76B3"/>
    <w:rsid w:val="00CD7A63"/>
    <w:rsid w:val="00CE04DD"/>
    <w:rsid w:val="00CE0EBF"/>
    <w:rsid w:val="00CE1127"/>
    <w:rsid w:val="00CE1B3F"/>
    <w:rsid w:val="00CE238B"/>
    <w:rsid w:val="00CE32BF"/>
    <w:rsid w:val="00CE3C14"/>
    <w:rsid w:val="00CE4BB2"/>
    <w:rsid w:val="00CE57C4"/>
    <w:rsid w:val="00CE75F0"/>
    <w:rsid w:val="00CE7FC4"/>
    <w:rsid w:val="00CF1345"/>
    <w:rsid w:val="00CF1FE8"/>
    <w:rsid w:val="00CF2BA7"/>
    <w:rsid w:val="00CF32BB"/>
    <w:rsid w:val="00CF4905"/>
    <w:rsid w:val="00CF5724"/>
    <w:rsid w:val="00CF5852"/>
    <w:rsid w:val="00CF5D76"/>
    <w:rsid w:val="00CF64D3"/>
    <w:rsid w:val="00CF6ECF"/>
    <w:rsid w:val="00CF71AD"/>
    <w:rsid w:val="00CF770E"/>
    <w:rsid w:val="00CF79EA"/>
    <w:rsid w:val="00CF7ABF"/>
    <w:rsid w:val="00CF7AE4"/>
    <w:rsid w:val="00CF7BE1"/>
    <w:rsid w:val="00D005FC"/>
    <w:rsid w:val="00D01A43"/>
    <w:rsid w:val="00D01E4B"/>
    <w:rsid w:val="00D024AC"/>
    <w:rsid w:val="00D027CD"/>
    <w:rsid w:val="00D0292B"/>
    <w:rsid w:val="00D0297C"/>
    <w:rsid w:val="00D030EF"/>
    <w:rsid w:val="00D03B18"/>
    <w:rsid w:val="00D062A0"/>
    <w:rsid w:val="00D07DA7"/>
    <w:rsid w:val="00D10AF8"/>
    <w:rsid w:val="00D10F8C"/>
    <w:rsid w:val="00D119F5"/>
    <w:rsid w:val="00D121D4"/>
    <w:rsid w:val="00D1248B"/>
    <w:rsid w:val="00D1264F"/>
    <w:rsid w:val="00D1348D"/>
    <w:rsid w:val="00D148A7"/>
    <w:rsid w:val="00D1495F"/>
    <w:rsid w:val="00D154B2"/>
    <w:rsid w:val="00D157A9"/>
    <w:rsid w:val="00D16139"/>
    <w:rsid w:val="00D177B6"/>
    <w:rsid w:val="00D17A73"/>
    <w:rsid w:val="00D17CC7"/>
    <w:rsid w:val="00D20076"/>
    <w:rsid w:val="00D210E5"/>
    <w:rsid w:val="00D21D3F"/>
    <w:rsid w:val="00D2283E"/>
    <w:rsid w:val="00D23242"/>
    <w:rsid w:val="00D238CA"/>
    <w:rsid w:val="00D252EC"/>
    <w:rsid w:val="00D25431"/>
    <w:rsid w:val="00D25D4B"/>
    <w:rsid w:val="00D2642B"/>
    <w:rsid w:val="00D269C1"/>
    <w:rsid w:val="00D27760"/>
    <w:rsid w:val="00D279A0"/>
    <w:rsid w:val="00D30447"/>
    <w:rsid w:val="00D307F5"/>
    <w:rsid w:val="00D30E3C"/>
    <w:rsid w:val="00D310D8"/>
    <w:rsid w:val="00D31BA3"/>
    <w:rsid w:val="00D31BC7"/>
    <w:rsid w:val="00D33B17"/>
    <w:rsid w:val="00D33C09"/>
    <w:rsid w:val="00D34008"/>
    <w:rsid w:val="00D34259"/>
    <w:rsid w:val="00D34CAB"/>
    <w:rsid w:val="00D3556F"/>
    <w:rsid w:val="00D357BB"/>
    <w:rsid w:val="00D35AB3"/>
    <w:rsid w:val="00D35E35"/>
    <w:rsid w:val="00D35ED3"/>
    <w:rsid w:val="00D35F6C"/>
    <w:rsid w:val="00D368C3"/>
    <w:rsid w:val="00D369A6"/>
    <w:rsid w:val="00D36B35"/>
    <w:rsid w:val="00D36E5C"/>
    <w:rsid w:val="00D36F65"/>
    <w:rsid w:val="00D3709E"/>
    <w:rsid w:val="00D37647"/>
    <w:rsid w:val="00D378F8"/>
    <w:rsid w:val="00D37EB8"/>
    <w:rsid w:val="00D4052D"/>
    <w:rsid w:val="00D40D18"/>
    <w:rsid w:val="00D417C1"/>
    <w:rsid w:val="00D42F77"/>
    <w:rsid w:val="00D434EF"/>
    <w:rsid w:val="00D43729"/>
    <w:rsid w:val="00D43AD8"/>
    <w:rsid w:val="00D44197"/>
    <w:rsid w:val="00D4458C"/>
    <w:rsid w:val="00D44753"/>
    <w:rsid w:val="00D44754"/>
    <w:rsid w:val="00D44893"/>
    <w:rsid w:val="00D455A9"/>
    <w:rsid w:val="00D45EC3"/>
    <w:rsid w:val="00D46616"/>
    <w:rsid w:val="00D47069"/>
    <w:rsid w:val="00D475F1"/>
    <w:rsid w:val="00D47E6A"/>
    <w:rsid w:val="00D5104B"/>
    <w:rsid w:val="00D518BE"/>
    <w:rsid w:val="00D51BE2"/>
    <w:rsid w:val="00D529BC"/>
    <w:rsid w:val="00D52B5C"/>
    <w:rsid w:val="00D53535"/>
    <w:rsid w:val="00D536DB"/>
    <w:rsid w:val="00D54213"/>
    <w:rsid w:val="00D54A89"/>
    <w:rsid w:val="00D54DD5"/>
    <w:rsid w:val="00D55249"/>
    <w:rsid w:val="00D562EB"/>
    <w:rsid w:val="00D56C4E"/>
    <w:rsid w:val="00D57713"/>
    <w:rsid w:val="00D605AC"/>
    <w:rsid w:val="00D62155"/>
    <w:rsid w:val="00D622A9"/>
    <w:rsid w:val="00D6233F"/>
    <w:rsid w:val="00D623CA"/>
    <w:rsid w:val="00D62D16"/>
    <w:rsid w:val="00D64C56"/>
    <w:rsid w:val="00D66820"/>
    <w:rsid w:val="00D66A7D"/>
    <w:rsid w:val="00D6755F"/>
    <w:rsid w:val="00D6786D"/>
    <w:rsid w:val="00D67FD2"/>
    <w:rsid w:val="00D71645"/>
    <w:rsid w:val="00D71E91"/>
    <w:rsid w:val="00D722BB"/>
    <w:rsid w:val="00D72374"/>
    <w:rsid w:val="00D72588"/>
    <w:rsid w:val="00D741D6"/>
    <w:rsid w:val="00D74C96"/>
    <w:rsid w:val="00D75C32"/>
    <w:rsid w:val="00D75DFA"/>
    <w:rsid w:val="00D76537"/>
    <w:rsid w:val="00D7729C"/>
    <w:rsid w:val="00D776E3"/>
    <w:rsid w:val="00D77F7E"/>
    <w:rsid w:val="00D77FCA"/>
    <w:rsid w:val="00D8031F"/>
    <w:rsid w:val="00D80500"/>
    <w:rsid w:val="00D80791"/>
    <w:rsid w:val="00D825A1"/>
    <w:rsid w:val="00D8270D"/>
    <w:rsid w:val="00D82E2B"/>
    <w:rsid w:val="00D830F7"/>
    <w:rsid w:val="00D8344E"/>
    <w:rsid w:val="00D83593"/>
    <w:rsid w:val="00D83A52"/>
    <w:rsid w:val="00D8494B"/>
    <w:rsid w:val="00D85078"/>
    <w:rsid w:val="00D8518E"/>
    <w:rsid w:val="00D857E7"/>
    <w:rsid w:val="00D85EE1"/>
    <w:rsid w:val="00D86516"/>
    <w:rsid w:val="00D872DD"/>
    <w:rsid w:val="00D9082C"/>
    <w:rsid w:val="00D90D99"/>
    <w:rsid w:val="00D91D4B"/>
    <w:rsid w:val="00D9267B"/>
    <w:rsid w:val="00D929D6"/>
    <w:rsid w:val="00D93269"/>
    <w:rsid w:val="00D93820"/>
    <w:rsid w:val="00D9400F"/>
    <w:rsid w:val="00D942FB"/>
    <w:rsid w:val="00D94648"/>
    <w:rsid w:val="00D94758"/>
    <w:rsid w:val="00D95501"/>
    <w:rsid w:val="00D95601"/>
    <w:rsid w:val="00D957E3"/>
    <w:rsid w:val="00D96418"/>
    <w:rsid w:val="00D96571"/>
    <w:rsid w:val="00D97058"/>
    <w:rsid w:val="00DA023D"/>
    <w:rsid w:val="00DA124E"/>
    <w:rsid w:val="00DA130B"/>
    <w:rsid w:val="00DA263B"/>
    <w:rsid w:val="00DA2733"/>
    <w:rsid w:val="00DA427C"/>
    <w:rsid w:val="00DA42A6"/>
    <w:rsid w:val="00DA4E10"/>
    <w:rsid w:val="00DA5009"/>
    <w:rsid w:val="00DA5608"/>
    <w:rsid w:val="00DA5CD3"/>
    <w:rsid w:val="00DA5CD5"/>
    <w:rsid w:val="00DA786E"/>
    <w:rsid w:val="00DA7B40"/>
    <w:rsid w:val="00DB004C"/>
    <w:rsid w:val="00DB08E5"/>
    <w:rsid w:val="00DB0B95"/>
    <w:rsid w:val="00DB102F"/>
    <w:rsid w:val="00DB1AF0"/>
    <w:rsid w:val="00DB2DD8"/>
    <w:rsid w:val="00DB307C"/>
    <w:rsid w:val="00DB3F53"/>
    <w:rsid w:val="00DB3F7C"/>
    <w:rsid w:val="00DB41B4"/>
    <w:rsid w:val="00DB51B3"/>
    <w:rsid w:val="00DB5B1B"/>
    <w:rsid w:val="00DB5F58"/>
    <w:rsid w:val="00DB6227"/>
    <w:rsid w:val="00DB6308"/>
    <w:rsid w:val="00DB6AB4"/>
    <w:rsid w:val="00DB6EF3"/>
    <w:rsid w:val="00DB787A"/>
    <w:rsid w:val="00DC023A"/>
    <w:rsid w:val="00DC042A"/>
    <w:rsid w:val="00DC16CA"/>
    <w:rsid w:val="00DC1862"/>
    <w:rsid w:val="00DC1FBD"/>
    <w:rsid w:val="00DC24DE"/>
    <w:rsid w:val="00DC284F"/>
    <w:rsid w:val="00DC2BA5"/>
    <w:rsid w:val="00DC3D29"/>
    <w:rsid w:val="00DC5032"/>
    <w:rsid w:val="00DC53CC"/>
    <w:rsid w:val="00DC5F2E"/>
    <w:rsid w:val="00DC675A"/>
    <w:rsid w:val="00DC6CAB"/>
    <w:rsid w:val="00DC72C6"/>
    <w:rsid w:val="00DC7B3C"/>
    <w:rsid w:val="00DC7BB8"/>
    <w:rsid w:val="00DC7C66"/>
    <w:rsid w:val="00DD000A"/>
    <w:rsid w:val="00DD07D9"/>
    <w:rsid w:val="00DD0B14"/>
    <w:rsid w:val="00DD0D65"/>
    <w:rsid w:val="00DD1098"/>
    <w:rsid w:val="00DD2117"/>
    <w:rsid w:val="00DD28EE"/>
    <w:rsid w:val="00DD2E82"/>
    <w:rsid w:val="00DD351F"/>
    <w:rsid w:val="00DD373D"/>
    <w:rsid w:val="00DD3DF2"/>
    <w:rsid w:val="00DD606D"/>
    <w:rsid w:val="00DD69F6"/>
    <w:rsid w:val="00DD6AF1"/>
    <w:rsid w:val="00DD6B12"/>
    <w:rsid w:val="00DD6CD5"/>
    <w:rsid w:val="00DD73A9"/>
    <w:rsid w:val="00DD7A07"/>
    <w:rsid w:val="00DD7B9D"/>
    <w:rsid w:val="00DE01A0"/>
    <w:rsid w:val="00DE089E"/>
    <w:rsid w:val="00DE14F9"/>
    <w:rsid w:val="00DE15AA"/>
    <w:rsid w:val="00DE1974"/>
    <w:rsid w:val="00DE1B63"/>
    <w:rsid w:val="00DE1BB4"/>
    <w:rsid w:val="00DE2330"/>
    <w:rsid w:val="00DE304B"/>
    <w:rsid w:val="00DE3E1D"/>
    <w:rsid w:val="00DE43B4"/>
    <w:rsid w:val="00DE4734"/>
    <w:rsid w:val="00DE52F2"/>
    <w:rsid w:val="00DE5362"/>
    <w:rsid w:val="00DE53F9"/>
    <w:rsid w:val="00DE664D"/>
    <w:rsid w:val="00DF0088"/>
    <w:rsid w:val="00DF07B6"/>
    <w:rsid w:val="00DF0955"/>
    <w:rsid w:val="00DF0B83"/>
    <w:rsid w:val="00DF13BA"/>
    <w:rsid w:val="00DF2B5F"/>
    <w:rsid w:val="00DF39B8"/>
    <w:rsid w:val="00DF4352"/>
    <w:rsid w:val="00DF5263"/>
    <w:rsid w:val="00DF54D5"/>
    <w:rsid w:val="00DF5BAA"/>
    <w:rsid w:val="00DF7A17"/>
    <w:rsid w:val="00DF7B5D"/>
    <w:rsid w:val="00E005BB"/>
    <w:rsid w:val="00E0079F"/>
    <w:rsid w:val="00E018D1"/>
    <w:rsid w:val="00E01CB0"/>
    <w:rsid w:val="00E02AB0"/>
    <w:rsid w:val="00E03DDA"/>
    <w:rsid w:val="00E042E8"/>
    <w:rsid w:val="00E05D0E"/>
    <w:rsid w:val="00E06824"/>
    <w:rsid w:val="00E072B2"/>
    <w:rsid w:val="00E07769"/>
    <w:rsid w:val="00E078F9"/>
    <w:rsid w:val="00E1049A"/>
    <w:rsid w:val="00E10775"/>
    <w:rsid w:val="00E111E9"/>
    <w:rsid w:val="00E1185C"/>
    <w:rsid w:val="00E11F7F"/>
    <w:rsid w:val="00E12EF5"/>
    <w:rsid w:val="00E13C29"/>
    <w:rsid w:val="00E148E8"/>
    <w:rsid w:val="00E14D9F"/>
    <w:rsid w:val="00E15341"/>
    <w:rsid w:val="00E15F51"/>
    <w:rsid w:val="00E17C16"/>
    <w:rsid w:val="00E17FBF"/>
    <w:rsid w:val="00E20042"/>
    <w:rsid w:val="00E20353"/>
    <w:rsid w:val="00E20661"/>
    <w:rsid w:val="00E2122B"/>
    <w:rsid w:val="00E2153D"/>
    <w:rsid w:val="00E215C3"/>
    <w:rsid w:val="00E21C93"/>
    <w:rsid w:val="00E22F31"/>
    <w:rsid w:val="00E2320F"/>
    <w:rsid w:val="00E2353F"/>
    <w:rsid w:val="00E238B6"/>
    <w:rsid w:val="00E2396A"/>
    <w:rsid w:val="00E23A85"/>
    <w:rsid w:val="00E240BC"/>
    <w:rsid w:val="00E24E04"/>
    <w:rsid w:val="00E26699"/>
    <w:rsid w:val="00E26A56"/>
    <w:rsid w:val="00E27195"/>
    <w:rsid w:val="00E27405"/>
    <w:rsid w:val="00E27FA6"/>
    <w:rsid w:val="00E304D0"/>
    <w:rsid w:val="00E3052D"/>
    <w:rsid w:val="00E308EA"/>
    <w:rsid w:val="00E313C8"/>
    <w:rsid w:val="00E31733"/>
    <w:rsid w:val="00E31A1D"/>
    <w:rsid w:val="00E320C0"/>
    <w:rsid w:val="00E325F9"/>
    <w:rsid w:val="00E33118"/>
    <w:rsid w:val="00E33BBA"/>
    <w:rsid w:val="00E34AD7"/>
    <w:rsid w:val="00E35324"/>
    <w:rsid w:val="00E35D22"/>
    <w:rsid w:val="00E35F40"/>
    <w:rsid w:val="00E36819"/>
    <w:rsid w:val="00E36C8A"/>
    <w:rsid w:val="00E37394"/>
    <w:rsid w:val="00E37AE8"/>
    <w:rsid w:val="00E37C0B"/>
    <w:rsid w:val="00E4116F"/>
    <w:rsid w:val="00E41B07"/>
    <w:rsid w:val="00E41F8D"/>
    <w:rsid w:val="00E42789"/>
    <w:rsid w:val="00E42889"/>
    <w:rsid w:val="00E42A72"/>
    <w:rsid w:val="00E43690"/>
    <w:rsid w:val="00E43A1D"/>
    <w:rsid w:val="00E4425D"/>
    <w:rsid w:val="00E4429F"/>
    <w:rsid w:val="00E448BC"/>
    <w:rsid w:val="00E459CC"/>
    <w:rsid w:val="00E45CB0"/>
    <w:rsid w:val="00E45DF8"/>
    <w:rsid w:val="00E46207"/>
    <w:rsid w:val="00E4787E"/>
    <w:rsid w:val="00E503CF"/>
    <w:rsid w:val="00E50EEC"/>
    <w:rsid w:val="00E515FA"/>
    <w:rsid w:val="00E52B36"/>
    <w:rsid w:val="00E53E46"/>
    <w:rsid w:val="00E541A0"/>
    <w:rsid w:val="00E5429A"/>
    <w:rsid w:val="00E54490"/>
    <w:rsid w:val="00E54EF0"/>
    <w:rsid w:val="00E555CC"/>
    <w:rsid w:val="00E55D34"/>
    <w:rsid w:val="00E562D2"/>
    <w:rsid w:val="00E56434"/>
    <w:rsid w:val="00E56BA9"/>
    <w:rsid w:val="00E56F6C"/>
    <w:rsid w:val="00E574A0"/>
    <w:rsid w:val="00E578AF"/>
    <w:rsid w:val="00E602F8"/>
    <w:rsid w:val="00E6074D"/>
    <w:rsid w:val="00E612EC"/>
    <w:rsid w:val="00E615B3"/>
    <w:rsid w:val="00E61EBB"/>
    <w:rsid w:val="00E62343"/>
    <w:rsid w:val="00E62AFA"/>
    <w:rsid w:val="00E62C19"/>
    <w:rsid w:val="00E640C3"/>
    <w:rsid w:val="00E65225"/>
    <w:rsid w:val="00E659C2"/>
    <w:rsid w:val="00E65B6B"/>
    <w:rsid w:val="00E66F34"/>
    <w:rsid w:val="00E7135C"/>
    <w:rsid w:val="00E7170B"/>
    <w:rsid w:val="00E71D76"/>
    <w:rsid w:val="00E728B9"/>
    <w:rsid w:val="00E73338"/>
    <w:rsid w:val="00E73B61"/>
    <w:rsid w:val="00E74D79"/>
    <w:rsid w:val="00E7561A"/>
    <w:rsid w:val="00E76925"/>
    <w:rsid w:val="00E77156"/>
    <w:rsid w:val="00E774DB"/>
    <w:rsid w:val="00E8093C"/>
    <w:rsid w:val="00E80E55"/>
    <w:rsid w:val="00E8103E"/>
    <w:rsid w:val="00E81C4E"/>
    <w:rsid w:val="00E82546"/>
    <w:rsid w:val="00E82D3B"/>
    <w:rsid w:val="00E82DCF"/>
    <w:rsid w:val="00E831D6"/>
    <w:rsid w:val="00E84699"/>
    <w:rsid w:val="00E846B3"/>
    <w:rsid w:val="00E852F9"/>
    <w:rsid w:val="00E85BEE"/>
    <w:rsid w:val="00E85E9D"/>
    <w:rsid w:val="00E8639B"/>
    <w:rsid w:val="00E8716E"/>
    <w:rsid w:val="00E87530"/>
    <w:rsid w:val="00E87B35"/>
    <w:rsid w:val="00E87F4C"/>
    <w:rsid w:val="00E9032D"/>
    <w:rsid w:val="00E9075D"/>
    <w:rsid w:val="00E90991"/>
    <w:rsid w:val="00E90A0E"/>
    <w:rsid w:val="00E91376"/>
    <w:rsid w:val="00E916DA"/>
    <w:rsid w:val="00E91B52"/>
    <w:rsid w:val="00E923E1"/>
    <w:rsid w:val="00E924CA"/>
    <w:rsid w:val="00E92A8C"/>
    <w:rsid w:val="00E93283"/>
    <w:rsid w:val="00E93864"/>
    <w:rsid w:val="00E93D6B"/>
    <w:rsid w:val="00E94AAB"/>
    <w:rsid w:val="00E94DD6"/>
    <w:rsid w:val="00E9547A"/>
    <w:rsid w:val="00E95F56"/>
    <w:rsid w:val="00E960C7"/>
    <w:rsid w:val="00E96D8A"/>
    <w:rsid w:val="00E97B66"/>
    <w:rsid w:val="00E97C27"/>
    <w:rsid w:val="00E97DB8"/>
    <w:rsid w:val="00EA0023"/>
    <w:rsid w:val="00EA0400"/>
    <w:rsid w:val="00EA058F"/>
    <w:rsid w:val="00EA05BB"/>
    <w:rsid w:val="00EA084F"/>
    <w:rsid w:val="00EA0C8B"/>
    <w:rsid w:val="00EA0CF5"/>
    <w:rsid w:val="00EA0CFD"/>
    <w:rsid w:val="00EA0D27"/>
    <w:rsid w:val="00EA11C8"/>
    <w:rsid w:val="00EA1D95"/>
    <w:rsid w:val="00EA25DB"/>
    <w:rsid w:val="00EA26A1"/>
    <w:rsid w:val="00EA2A07"/>
    <w:rsid w:val="00EA30FC"/>
    <w:rsid w:val="00EA426E"/>
    <w:rsid w:val="00EA435D"/>
    <w:rsid w:val="00EA5A57"/>
    <w:rsid w:val="00EA5BA0"/>
    <w:rsid w:val="00EA5C74"/>
    <w:rsid w:val="00EA5E5D"/>
    <w:rsid w:val="00EA6067"/>
    <w:rsid w:val="00EA65B4"/>
    <w:rsid w:val="00EA6BBA"/>
    <w:rsid w:val="00EA6D1F"/>
    <w:rsid w:val="00EB12B5"/>
    <w:rsid w:val="00EB26DE"/>
    <w:rsid w:val="00EB2CED"/>
    <w:rsid w:val="00EB38F0"/>
    <w:rsid w:val="00EB4A6C"/>
    <w:rsid w:val="00EB5489"/>
    <w:rsid w:val="00EB5567"/>
    <w:rsid w:val="00EB6B59"/>
    <w:rsid w:val="00EB6C52"/>
    <w:rsid w:val="00EB727F"/>
    <w:rsid w:val="00EB7A17"/>
    <w:rsid w:val="00EB7DBB"/>
    <w:rsid w:val="00EC001E"/>
    <w:rsid w:val="00EC09BB"/>
    <w:rsid w:val="00EC1128"/>
    <w:rsid w:val="00EC172A"/>
    <w:rsid w:val="00EC1CCD"/>
    <w:rsid w:val="00EC231F"/>
    <w:rsid w:val="00EC25A4"/>
    <w:rsid w:val="00EC2F56"/>
    <w:rsid w:val="00EC3516"/>
    <w:rsid w:val="00EC35B2"/>
    <w:rsid w:val="00EC44D4"/>
    <w:rsid w:val="00EC46E3"/>
    <w:rsid w:val="00EC47DE"/>
    <w:rsid w:val="00EC4B1F"/>
    <w:rsid w:val="00EC4CE2"/>
    <w:rsid w:val="00EC515F"/>
    <w:rsid w:val="00EC61C8"/>
    <w:rsid w:val="00EC65CE"/>
    <w:rsid w:val="00EC6B38"/>
    <w:rsid w:val="00EC6DD8"/>
    <w:rsid w:val="00ED05B7"/>
    <w:rsid w:val="00ED09CA"/>
    <w:rsid w:val="00ED1255"/>
    <w:rsid w:val="00ED1E15"/>
    <w:rsid w:val="00ED350C"/>
    <w:rsid w:val="00ED3BF5"/>
    <w:rsid w:val="00ED482B"/>
    <w:rsid w:val="00ED6C2A"/>
    <w:rsid w:val="00ED7113"/>
    <w:rsid w:val="00ED74C4"/>
    <w:rsid w:val="00EE07C6"/>
    <w:rsid w:val="00EE0AAF"/>
    <w:rsid w:val="00EE1C5B"/>
    <w:rsid w:val="00EE2CD9"/>
    <w:rsid w:val="00EE3285"/>
    <w:rsid w:val="00EE3D50"/>
    <w:rsid w:val="00EE444E"/>
    <w:rsid w:val="00EE461F"/>
    <w:rsid w:val="00EE4C50"/>
    <w:rsid w:val="00EE546B"/>
    <w:rsid w:val="00EE5E0F"/>
    <w:rsid w:val="00EE5E44"/>
    <w:rsid w:val="00EE6658"/>
    <w:rsid w:val="00EE6A00"/>
    <w:rsid w:val="00EE6F2E"/>
    <w:rsid w:val="00EE6F41"/>
    <w:rsid w:val="00EE7A6F"/>
    <w:rsid w:val="00EF0FBA"/>
    <w:rsid w:val="00EF148E"/>
    <w:rsid w:val="00EF2023"/>
    <w:rsid w:val="00EF3A9D"/>
    <w:rsid w:val="00EF4DB0"/>
    <w:rsid w:val="00EF5CF5"/>
    <w:rsid w:val="00EF5DDD"/>
    <w:rsid w:val="00EF66AB"/>
    <w:rsid w:val="00EF68BD"/>
    <w:rsid w:val="00EF740E"/>
    <w:rsid w:val="00EF798F"/>
    <w:rsid w:val="00F002C1"/>
    <w:rsid w:val="00F0033A"/>
    <w:rsid w:val="00F00614"/>
    <w:rsid w:val="00F008B9"/>
    <w:rsid w:val="00F00A06"/>
    <w:rsid w:val="00F00BB2"/>
    <w:rsid w:val="00F00E77"/>
    <w:rsid w:val="00F011A9"/>
    <w:rsid w:val="00F0127D"/>
    <w:rsid w:val="00F01653"/>
    <w:rsid w:val="00F01A47"/>
    <w:rsid w:val="00F02015"/>
    <w:rsid w:val="00F02B4A"/>
    <w:rsid w:val="00F02EEB"/>
    <w:rsid w:val="00F0303C"/>
    <w:rsid w:val="00F03401"/>
    <w:rsid w:val="00F03496"/>
    <w:rsid w:val="00F03E2D"/>
    <w:rsid w:val="00F03F4F"/>
    <w:rsid w:val="00F03FDD"/>
    <w:rsid w:val="00F04052"/>
    <w:rsid w:val="00F04313"/>
    <w:rsid w:val="00F047CD"/>
    <w:rsid w:val="00F05C02"/>
    <w:rsid w:val="00F05CBF"/>
    <w:rsid w:val="00F067BA"/>
    <w:rsid w:val="00F06F39"/>
    <w:rsid w:val="00F07BD4"/>
    <w:rsid w:val="00F07CEA"/>
    <w:rsid w:val="00F10AF7"/>
    <w:rsid w:val="00F10D87"/>
    <w:rsid w:val="00F11338"/>
    <w:rsid w:val="00F114BD"/>
    <w:rsid w:val="00F11556"/>
    <w:rsid w:val="00F130BF"/>
    <w:rsid w:val="00F13E5B"/>
    <w:rsid w:val="00F14419"/>
    <w:rsid w:val="00F14C3A"/>
    <w:rsid w:val="00F159F5"/>
    <w:rsid w:val="00F15FD0"/>
    <w:rsid w:val="00F16250"/>
    <w:rsid w:val="00F16578"/>
    <w:rsid w:val="00F1692D"/>
    <w:rsid w:val="00F1737E"/>
    <w:rsid w:val="00F1786F"/>
    <w:rsid w:val="00F204D0"/>
    <w:rsid w:val="00F20946"/>
    <w:rsid w:val="00F2102A"/>
    <w:rsid w:val="00F21071"/>
    <w:rsid w:val="00F21311"/>
    <w:rsid w:val="00F21952"/>
    <w:rsid w:val="00F21B79"/>
    <w:rsid w:val="00F23BBE"/>
    <w:rsid w:val="00F24477"/>
    <w:rsid w:val="00F24C45"/>
    <w:rsid w:val="00F24F9B"/>
    <w:rsid w:val="00F24FC3"/>
    <w:rsid w:val="00F25AF6"/>
    <w:rsid w:val="00F265F7"/>
    <w:rsid w:val="00F27085"/>
    <w:rsid w:val="00F270BD"/>
    <w:rsid w:val="00F270C0"/>
    <w:rsid w:val="00F27474"/>
    <w:rsid w:val="00F27685"/>
    <w:rsid w:val="00F27E69"/>
    <w:rsid w:val="00F307C3"/>
    <w:rsid w:val="00F320D0"/>
    <w:rsid w:val="00F32F3A"/>
    <w:rsid w:val="00F339CA"/>
    <w:rsid w:val="00F34202"/>
    <w:rsid w:val="00F342E5"/>
    <w:rsid w:val="00F35322"/>
    <w:rsid w:val="00F35A0D"/>
    <w:rsid w:val="00F35EBB"/>
    <w:rsid w:val="00F36152"/>
    <w:rsid w:val="00F36514"/>
    <w:rsid w:val="00F36C94"/>
    <w:rsid w:val="00F37187"/>
    <w:rsid w:val="00F376CC"/>
    <w:rsid w:val="00F409C2"/>
    <w:rsid w:val="00F4184E"/>
    <w:rsid w:val="00F41E0E"/>
    <w:rsid w:val="00F42100"/>
    <w:rsid w:val="00F42820"/>
    <w:rsid w:val="00F429CB"/>
    <w:rsid w:val="00F42CAC"/>
    <w:rsid w:val="00F44972"/>
    <w:rsid w:val="00F44DDF"/>
    <w:rsid w:val="00F458B3"/>
    <w:rsid w:val="00F46438"/>
    <w:rsid w:val="00F46B11"/>
    <w:rsid w:val="00F46D5D"/>
    <w:rsid w:val="00F46FC8"/>
    <w:rsid w:val="00F47A9B"/>
    <w:rsid w:val="00F47C23"/>
    <w:rsid w:val="00F47E21"/>
    <w:rsid w:val="00F47E41"/>
    <w:rsid w:val="00F50283"/>
    <w:rsid w:val="00F503C9"/>
    <w:rsid w:val="00F50E5D"/>
    <w:rsid w:val="00F51026"/>
    <w:rsid w:val="00F51880"/>
    <w:rsid w:val="00F51A40"/>
    <w:rsid w:val="00F51C75"/>
    <w:rsid w:val="00F52064"/>
    <w:rsid w:val="00F526BE"/>
    <w:rsid w:val="00F52C17"/>
    <w:rsid w:val="00F53291"/>
    <w:rsid w:val="00F53336"/>
    <w:rsid w:val="00F535FE"/>
    <w:rsid w:val="00F56B2A"/>
    <w:rsid w:val="00F56E57"/>
    <w:rsid w:val="00F5769F"/>
    <w:rsid w:val="00F600AF"/>
    <w:rsid w:val="00F60546"/>
    <w:rsid w:val="00F6062F"/>
    <w:rsid w:val="00F621A6"/>
    <w:rsid w:val="00F62633"/>
    <w:rsid w:val="00F62963"/>
    <w:rsid w:val="00F63A74"/>
    <w:rsid w:val="00F641CF"/>
    <w:rsid w:val="00F64F4C"/>
    <w:rsid w:val="00F65205"/>
    <w:rsid w:val="00F655F7"/>
    <w:rsid w:val="00F66AC7"/>
    <w:rsid w:val="00F670CA"/>
    <w:rsid w:val="00F673C8"/>
    <w:rsid w:val="00F67D06"/>
    <w:rsid w:val="00F71646"/>
    <w:rsid w:val="00F71797"/>
    <w:rsid w:val="00F718FC"/>
    <w:rsid w:val="00F71D44"/>
    <w:rsid w:val="00F71E5D"/>
    <w:rsid w:val="00F7213F"/>
    <w:rsid w:val="00F72985"/>
    <w:rsid w:val="00F733CD"/>
    <w:rsid w:val="00F73B6F"/>
    <w:rsid w:val="00F73D0B"/>
    <w:rsid w:val="00F74C5C"/>
    <w:rsid w:val="00F75855"/>
    <w:rsid w:val="00F75F0E"/>
    <w:rsid w:val="00F7604B"/>
    <w:rsid w:val="00F760CA"/>
    <w:rsid w:val="00F7677E"/>
    <w:rsid w:val="00F769C6"/>
    <w:rsid w:val="00F76C89"/>
    <w:rsid w:val="00F7714A"/>
    <w:rsid w:val="00F77D76"/>
    <w:rsid w:val="00F8065C"/>
    <w:rsid w:val="00F81164"/>
    <w:rsid w:val="00F811A7"/>
    <w:rsid w:val="00F8211B"/>
    <w:rsid w:val="00F829A4"/>
    <w:rsid w:val="00F8303F"/>
    <w:rsid w:val="00F835DD"/>
    <w:rsid w:val="00F83DCA"/>
    <w:rsid w:val="00F84423"/>
    <w:rsid w:val="00F8584A"/>
    <w:rsid w:val="00F85E58"/>
    <w:rsid w:val="00F85EDC"/>
    <w:rsid w:val="00F86335"/>
    <w:rsid w:val="00F865D2"/>
    <w:rsid w:val="00F874E8"/>
    <w:rsid w:val="00F900F4"/>
    <w:rsid w:val="00F90AA7"/>
    <w:rsid w:val="00F91094"/>
    <w:rsid w:val="00F918AC"/>
    <w:rsid w:val="00F92203"/>
    <w:rsid w:val="00F92468"/>
    <w:rsid w:val="00F930A5"/>
    <w:rsid w:val="00F93254"/>
    <w:rsid w:val="00F948B3"/>
    <w:rsid w:val="00F958C7"/>
    <w:rsid w:val="00F95D4B"/>
    <w:rsid w:val="00F95FCD"/>
    <w:rsid w:val="00F97458"/>
    <w:rsid w:val="00FA0708"/>
    <w:rsid w:val="00FA1C24"/>
    <w:rsid w:val="00FA2721"/>
    <w:rsid w:val="00FA29D4"/>
    <w:rsid w:val="00FA3603"/>
    <w:rsid w:val="00FA40FE"/>
    <w:rsid w:val="00FA4EAD"/>
    <w:rsid w:val="00FA5A76"/>
    <w:rsid w:val="00FA674E"/>
    <w:rsid w:val="00FA6FDE"/>
    <w:rsid w:val="00FA7B0B"/>
    <w:rsid w:val="00FA7B88"/>
    <w:rsid w:val="00FB000E"/>
    <w:rsid w:val="00FB094F"/>
    <w:rsid w:val="00FB09C8"/>
    <w:rsid w:val="00FB0A1E"/>
    <w:rsid w:val="00FB11AA"/>
    <w:rsid w:val="00FB1223"/>
    <w:rsid w:val="00FB1585"/>
    <w:rsid w:val="00FB15FA"/>
    <w:rsid w:val="00FB1785"/>
    <w:rsid w:val="00FB18B2"/>
    <w:rsid w:val="00FB22EF"/>
    <w:rsid w:val="00FB23A8"/>
    <w:rsid w:val="00FB25B6"/>
    <w:rsid w:val="00FB3F7E"/>
    <w:rsid w:val="00FB43AC"/>
    <w:rsid w:val="00FB57A1"/>
    <w:rsid w:val="00FB5E1B"/>
    <w:rsid w:val="00FB7D14"/>
    <w:rsid w:val="00FB7EE6"/>
    <w:rsid w:val="00FC00B3"/>
    <w:rsid w:val="00FC16C3"/>
    <w:rsid w:val="00FC1FC1"/>
    <w:rsid w:val="00FC2716"/>
    <w:rsid w:val="00FC2774"/>
    <w:rsid w:val="00FC2A0E"/>
    <w:rsid w:val="00FC2AED"/>
    <w:rsid w:val="00FC2FED"/>
    <w:rsid w:val="00FC32E9"/>
    <w:rsid w:val="00FC463C"/>
    <w:rsid w:val="00FC5140"/>
    <w:rsid w:val="00FC5203"/>
    <w:rsid w:val="00FC548C"/>
    <w:rsid w:val="00FC5CDD"/>
    <w:rsid w:val="00FC5DD3"/>
    <w:rsid w:val="00FC5E00"/>
    <w:rsid w:val="00FC6275"/>
    <w:rsid w:val="00FC63D3"/>
    <w:rsid w:val="00FC6537"/>
    <w:rsid w:val="00FC6974"/>
    <w:rsid w:val="00FC6C22"/>
    <w:rsid w:val="00FC73B1"/>
    <w:rsid w:val="00FD0556"/>
    <w:rsid w:val="00FD0A63"/>
    <w:rsid w:val="00FD0ACC"/>
    <w:rsid w:val="00FD101A"/>
    <w:rsid w:val="00FD110B"/>
    <w:rsid w:val="00FD1CD9"/>
    <w:rsid w:val="00FD2FC2"/>
    <w:rsid w:val="00FD335E"/>
    <w:rsid w:val="00FD3D9D"/>
    <w:rsid w:val="00FD4205"/>
    <w:rsid w:val="00FD6BBE"/>
    <w:rsid w:val="00FE01F8"/>
    <w:rsid w:val="00FE0A1F"/>
    <w:rsid w:val="00FE0A8F"/>
    <w:rsid w:val="00FE17F2"/>
    <w:rsid w:val="00FE1B32"/>
    <w:rsid w:val="00FE1CF1"/>
    <w:rsid w:val="00FE222C"/>
    <w:rsid w:val="00FE2888"/>
    <w:rsid w:val="00FE2DAD"/>
    <w:rsid w:val="00FE34F4"/>
    <w:rsid w:val="00FE388C"/>
    <w:rsid w:val="00FE438D"/>
    <w:rsid w:val="00FE43D8"/>
    <w:rsid w:val="00FE4784"/>
    <w:rsid w:val="00FF1044"/>
    <w:rsid w:val="00FF240E"/>
    <w:rsid w:val="00FF2542"/>
    <w:rsid w:val="00FF2CA1"/>
    <w:rsid w:val="00FF3211"/>
    <w:rsid w:val="00FF3559"/>
    <w:rsid w:val="00FF3A71"/>
    <w:rsid w:val="00FF3C15"/>
    <w:rsid w:val="00FF487A"/>
    <w:rsid w:val="00FF4CB2"/>
    <w:rsid w:val="00FF4D44"/>
    <w:rsid w:val="00FF5148"/>
    <w:rsid w:val="00FF519A"/>
    <w:rsid w:val="00FF5372"/>
    <w:rsid w:val="00FF5A54"/>
    <w:rsid w:val="00FF634E"/>
    <w:rsid w:val="00FF6655"/>
    <w:rsid w:val="00FF6A27"/>
    <w:rsid w:val="00FF6BCF"/>
    <w:rsid w:val="00FF71D1"/>
  </w:rsids>
  <m:mathPr>
    <m:mathFont m:val="Cambria Math"/>
    <m:brkBin m:val="before"/>
    <m:brkBinSub m:val="--"/>
    <m:smallFrac m:val="0"/>
    <m:dispDef/>
    <m:lMargin m:val="0"/>
    <m:rMargin m:val="0"/>
    <m:defJc m:val="centerGroup"/>
    <m:wrapIndent m:val="1440"/>
    <m:intLim m:val="subSup"/>
    <m:naryLim m:val="undOvr"/>
  </m:mathPr>
  <w:themeFontLang w:val="en-BZ"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979F939"/>
  <w15:docId w15:val="{16A7BD64-4BB6-42AE-ACDB-9F5CFE407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BZ" w:eastAsia="en-US"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9C5147"/>
    <w:rPr>
      <w:sz w:val="24"/>
      <w:szCs w:val="24"/>
      <w:lang w:val="en-US"/>
    </w:rPr>
  </w:style>
  <w:style w:type="paragraph" w:styleId="Heading1">
    <w:name w:val="heading 1"/>
    <w:basedOn w:val="Normal"/>
    <w:next w:val="Normal"/>
    <w:link w:val="Heading1Char"/>
    <w:qFormat/>
    <w:rsid w:val="00372345"/>
    <w:pPr>
      <w:keepNext/>
      <w:spacing w:before="240" w:after="60"/>
      <w:outlineLvl w:val="0"/>
    </w:pPr>
    <w:rPr>
      <w:b/>
      <w:bCs/>
      <w:caps/>
      <w:kern w:val="32"/>
      <w:sz w:val="22"/>
      <w:szCs w:val="32"/>
    </w:rPr>
  </w:style>
  <w:style w:type="paragraph" w:styleId="Heading2">
    <w:name w:val="heading 2"/>
    <w:basedOn w:val="Normal"/>
    <w:next w:val="Normal"/>
    <w:link w:val="Heading2Char"/>
    <w:semiHidden/>
    <w:unhideWhenUsed/>
    <w:qFormat/>
    <w:rsid w:val="0026329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semiHidden/>
    <w:unhideWhenUsed/>
    <w:qFormat/>
    <w:rsid w:val="00674DF6"/>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TOC1">
    <w:name w:val="toc 1"/>
    <w:basedOn w:val="Normal"/>
    <w:next w:val="Normal"/>
    <w:autoRedefine/>
    <w:uiPriority w:val="39"/>
    <w:qFormat/>
    <w:rsid w:val="00341C5E"/>
    <w:pPr>
      <w:tabs>
        <w:tab w:val="left" w:pos="1440"/>
        <w:tab w:val="right" w:leader="dot" w:pos="9000"/>
      </w:tabs>
      <w:jc w:val="both"/>
    </w:pPr>
    <w:rPr>
      <w:b/>
      <w:smallCaps/>
      <w:noProof/>
      <w:sz w:val="22"/>
      <w:lang w:val="en-GB"/>
    </w:rPr>
  </w:style>
  <w:style w:type="character" w:styleId="Hyperlink">
    <w:name w:val="Hyperlink"/>
    <w:uiPriority w:val="99"/>
    <w:rPr>
      <w:color w:val="0000FF"/>
      <w:u w:val="single"/>
    </w:rPr>
  </w:style>
  <w:style w:type="paragraph" w:styleId="TOC2">
    <w:name w:val="toc 2"/>
    <w:basedOn w:val="Normal"/>
    <w:next w:val="Normal"/>
    <w:autoRedefine/>
    <w:uiPriority w:val="39"/>
    <w:qFormat/>
    <w:rsid w:val="0043293C"/>
    <w:pPr>
      <w:ind w:left="216"/>
    </w:pPr>
    <w:rPr>
      <w:sz w:val="22"/>
    </w:rPr>
  </w:style>
  <w:style w:type="paragraph" w:styleId="Header">
    <w:name w:val="header"/>
    <w:basedOn w:val="Normal"/>
    <w:pPr>
      <w:tabs>
        <w:tab w:val="center" w:pos="4320"/>
        <w:tab w:val="right" w:pos="8640"/>
      </w:tabs>
    </w:pPr>
  </w:style>
  <w:style w:type="paragraph" w:styleId="TOC3">
    <w:name w:val="toc 3"/>
    <w:basedOn w:val="Normal"/>
    <w:next w:val="Normal"/>
    <w:autoRedefine/>
    <w:uiPriority w:val="39"/>
    <w:qFormat/>
    <w:pPr>
      <w:ind w:left="480"/>
    </w:pPr>
    <w:rPr>
      <w:sz w:val="22"/>
    </w:rPr>
  </w:style>
  <w:style w:type="paragraph" w:styleId="TOC4">
    <w:name w:val="toc 4"/>
    <w:basedOn w:val="Normal"/>
    <w:next w:val="Normal"/>
    <w:autoRedefine/>
    <w:uiPriority w:val="39"/>
    <w:pPr>
      <w:ind w:left="720"/>
    </w:pPr>
    <w:rPr>
      <w:sz w:val="22"/>
    </w:rPr>
  </w:style>
  <w:style w:type="paragraph" w:styleId="NormalWeb">
    <w:name w:val="Normal (Web)"/>
    <w:basedOn w:val="Normal"/>
    <w:uiPriority w:val="99"/>
    <w:unhideWhenUsed/>
    <w:rsid w:val="00065046"/>
    <w:pPr>
      <w:spacing w:before="100" w:beforeAutospacing="1" w:after="100" w:afterAutospacing="1"/>
    </w:pPr>
    <w:rPr>
      <w:lang w:val="en-BZ"/>
    </w:rPr>
  </w:style>
  <w:style w:type="paragraph" w:styleId="ListParagraph">
    <w:name w:val="List Paragraph"/>
    <w:aliases w:val="Titulo 4,Bullets,Paragraphe de liste1,Titulo 4CxSpLast,123 List Paragraph,List Paragraph1,Celula,References,RM1,lp1,List Paragraph (numbered (a)),List Paragraph11,Report Para,Heading 2_sj,WinDForce-Letter,bullets,Dot pt,Numbered Para 1"/>
    <w:basedOn w:val="Normal"/>
    <w:link w:val="ListParagraphChar"/>
    <w:uiPriority w:val="34"/>
    <w:qFormat/>
    <w:rsid w:val="007213DC"/>
    <w:pPr>
      <w:numPr>
        <w:numId w:val="102"/>
      </w:numPr>
    </w:pPr>
    <w:rPr>
      <w:b/>
      <w:sz w:val="22"/>
    </w:rPr>
  </w:style>
  <w:style w:type="paragraph" w:customStyle="1" w:styleId="Default">
    <w:name w:val="Default"/>
    <w:rsid w:val="008C64A6"/>
    <w:pPr>
      <w:autoSpaceDE w:val="0"/>
      <w:autoSpaceDN w:val="0"/>
      <w:adjustRightInd w:val="0"/>
    </w:pPr>
    <w:rPr>
      <w:rFonts w:eastAsia="Calibri"/>
      <w:color w:val="000000"/>
      <w:sz w:val="24"/>
      <w:szCs w:val="24"/>
      <w:lang w:val="en-US"/>
    </w:rPr>
  </w:style>
  <w:style w:type="paragraph" w:styleId="BalloonText">
    <w:name w:val="Balloon Text"/>
    <w:basedOn w:val="Normal"/>
    <w:link w:val="BalloonTextChar"/>
    <w:rsid w:val="000512ED"/>
    <w:rPr>
      <w:sz w:val="18"/>
      <w:szCs w:val="18"/>
    </w:rPr>
  </w:style>
  <w:style w:type="character" w:customStyle="1" w:styleId="BalloonTextChar">
    <w:name w:val="Balloon Text Char"/>
    <w:link w:val="BalloonText"/>
    <w:rsid w:val="000512ED"/>
    <w:rPr>
      <w:sz w:val="18"/>
      <w:szCs w:val="18"/>
      <w:lang w:val="en-US"/>
    </w:rPr>
  </w:style>
  <w:style w:type="character" w:customStyle="1" w:styleId="ListParagraphChar">
    <w:name w:val="List Paragraph Char"/>
    <w:aliases w:val="Titulo 4 Char,Bullets Char,Paragraphe de liste1 Char,Titulo 4CxSpLast Char,123 List Paragraph Char,List Paragraph1 Char,Celula Char,References Char,RM1 Char,lp1 Char,List Paragraph (numbered (a)) Char,List Paragraph11 Char"/>
    <w:link w:val="ListParagraph"/>
    <w:rsid w:val="007213DC"/>
    <w:rPr>
      <w:b/>
      <w:sz w:val="22"/>
      <w:szCs w:val="24"/>
      <w:lang w:val="en-US"/>
    </w:rPr>
  </w:style>
  <w:style w:type="character" w:customStyle="1" w:styleId="apple-converted-space">
    <w:name w:val="apple-converted-space"/>
    <w:rsid w:val="00F52064"/>
  </w:style>
  <w:style w:type="paragraph" w:styleId="FootnoteText">
    <w:name w:val="footnote text"/>
    <w:aliases w:val="Geneva 9,Font: Geneva 9,Boston 10,f,Char,single space,footnote text,Footnote,otnote Text,ft,DNV-FT,fn,ADB,Fußnote,WB-Fußnotentext,WB-Fußnotentext Char Char,Fußnotentext Char,FOOTNOTES,footnote text Char Char,Footnote Text Char1 Char"/>
    <w:basedOn w:val="Normal"/>
    <w:link w:val="FootnoteTextChar"/>
    <w:uiPriority w:val="99"/>
    <w:rsid w:val="001517A8"/>
    <w:rPr>
      <w:sz w:val="20"/>
      <w:szCs w:val="20"/>
    </w:rPr>
  </w:style>
  <w:style w:type="character" w:customStyle="1" w:styleId="FootnoteTextChar">
    <w:name w:val="Footnote Text Char"/>
    <w:aliases w:val="Geneva 9 Char,Font: Geneva 9 Char,Boston 10 Char,f Char,Char Char,single space Char,footnote text Char,Footnote Char,otnote Text Char,ft Char,DNV-FT Char,fn Char,ADB Char,Fußnote Char,WB-Fußnotentext Char,Fußnotentext Char Char"/>
    <w:link w:val="FootnoteText"/>
    <w:uiPriority w:val="99"/>
    <w:rsid w:val="001517A8"/>
    <w:rPr>
      <w:lang w:val="en-US"/>
    </w:rPr>
  </w:style>
  <w:style w:type="character" w:styleId="FootnoteReference">
    <w:name w:val="footnote reference"/>
    <w:aliases w:val="16 Point,Superscript 6 Point,Superscript 6 Point + 11 pt,ftref,fr,BVI fnr,BVI fnr Car Car,BVI fnr Car,BVI fnr Car Car Car Car,Footnote text, BVI fnr, BVI fnr Car Car, BVI fnr Car Car Car Car,Footnote Reference Number,SUPERS,Ref,numbe"/>
    <w:uiPriority w:val="99"/>
    <w:rsid w:val="001517A8"/>
    <w:rPr>
      <w:vertAlign w:val="superscript"/>
    </w:rPr>
  </w:style>
  <w:style w:type="character" w:styleId="Emphasis">
    <w:name w:val="Emphasis"/>
    <w:uiPriority w:val="20"/>
    <w:qFormat/>
    <w:rsid w:val="00131141"/>
    <w:rPr>
      <w:i/>
      <w:iCs/>
    </w:rPr>
  </w:style>
  <w:style w:type="paragraph" w:customStyle="1" w:styleId="GEFQuestion">
    <w:name w:val="GEF Question"/>
    <w:basedOn w:val="Normal"/>
    <w:next w:val="Normal"/>
    <w:qFormat/>
    <w:rsid w:val="007B08FF"/>
    <w:pPr>
      <w:ind w:left="-720"/>
    </w:pPr>
    <w:rPr>
      <w:sz w:val="22"/>
    </w:rPr>
  </w:style>
  <w:style w:type="character" w:customStyle="1" w:styleId="Heading1Char">
    <w:name w:val="Heading 1 Char"/>
    <w:link w:val="Heading1"/>
    <w:rsid w:val="00372345"/>
    <w:rPr>
      <w:b/>
      <w:bCs/>
      <w:caps/>
      <w:kern w:val="32"/>
      <w:sz w:val="22"/>
      <w:szCs w:val="32"/>
      <w:lang w:val="en-US"/>
    </w:rPr>
  </w:style>
  <w:style w:type="paragraph" w:styleId="TOC5">
    <w:name w:val="toc 5"/>
    <w:basedOn w:val="Normal"/>
    <w:next w:val="Normal"/>
    <w:autoRedefine/>
    <w:uiPriority w:val="39"/>
    <w:unhideWhenUsed/>
    <w:rsid w:val="00ED09CA"/>
    <w:pPr>
      <w:spacing w:after="100"/>
      <w:ind w:left="960"/>
    </w:pPr>
    <w:rPr>
      <w:rFonts w:ascii="Calibri" w:hAnsi="Calibri"/>
      <w:lang w:val="en-BZ"/>
    </w:rPr>
  </w:style>
  <w:style w:type="paragraph" w:styleId="TOC6">
    <w:name w:val="toc 6"/>
    <w:basedOn w:val="Normal"/>
    <w:next w:val="Normal"/>
    <w:autoRedefine/>
    <w:uiPriority w:val="39"/>
    <w:unhideWhenUsed/>
    <w:rsid w:val="00ED09CA"/>
    <w:pPr>
      <w:spacing w:after="100"/>
      <w:ind w:left="1200"/>
    </w:pPr>
    <w:rPr>
      <w:rFonts w:ascii="Calibri" w:hAnsi="Calibri"/>
      <w:lang w:val="en-BZ"/>
    </w:rPr>
  </w:style>
  <w:style w:type="paragraph" w:styleId="TOC7">
    <w:name w:val="toc 7"/>
    <w:basedOn w:val="Normal"/>
    <w:next w:val="Normal"/>
    <w:autoRedefine/>
    <w:uiPriority w:val="39"/>
    <w:unhideWhenUsed/>
    <w:rsid w:val="00ED09CA"/>
    <w:pPr>
      <w:spacing w:after="100"/>
      <w:ind w:left="1440"/>
    </w:pPr>
    <w:rPr>
      <w:rFonts w:ascii="Calibri" w:hAnsi="Calibri"/>
      <w:lang w:val="en-BZ"/>
    </w:rPr>
  </w:style>
  <w:style w:type="paragraph" w:styleId="TOC8">
    <w:name w:val="toc 8"/>
    <w:basedOn w:val="Normal"/>
    <w:next w:val="Normal"/>
    <w:autoRedefine/>
    <w:uiPriority w:val="39"/>
    <w:unhideWhenUsed/>
    <w:rsid w:val="00ED09CA"/>
    <w:pPr>
      <w:spacing w:after="100"/>
      <w:ind w:left="1680"/>
    </w:pPr>
    <w:rPr>
      <w:rFonts w:ascii="Calibri" w:hAnsi="Calibri"/>
      <w:lang w:val="en-BZ"/>
    </w:rPr>
  </w:style>
  <w:style w:type="paragraph" w:styleId="TOC9">
    <w:name w:val="toc 9"/>
    <w:basedOn w:val="Normal"/>
    <w:next w:val="Normal"/>
    <w:autoRedefine/>
    <w:uiPriority w:val="39"/>
    <w:unhideWhenUsed/>
    <w:rsid w:val="00ED09CA"/>
    <w:pPr>
      <w:spacing w:after="100"/>
      <w:ind w:left="1920"/>
    </w:pPr>
    <w:rPr>
      <w:rFonts w:ascii="Calibri" w:hAnsi="Calibri"/>
      <w:lang w:val="en-BZ"/>
    </w:rPr>
  </w:style>
  <w:style w:type="character" w:customStyle="1" w:styleId="UnresolvedMention1">
    <w:name w:val="Unresolved Mention1"/>
    <w:uiPriority w:val="99"/>
    <w:semiHidden/>
    <w:unhideWhenUsed/>
    <w:rsid w:val="00ED09CA"/>
    <w:rPr>
      <w:color w:val="605E5C"/>
      <w:shd w:val="clear" w:color="auto" w:fill="E1DFDD"/>
    </w:rPr>
  </w:style>
  <w:style w:type="character" w:styleId="CommentReference">
    <w:name w:val="annotation reference"/>
    <w:rsid w:val="004B01F2"/>
    <w:rPr>
      <w:sz w:val="16"/>
      <w:szCs w:val="16"/>
    </w:rPr>
  </w:style>
  <w:style w:type="paragraph" w:styleId="CommentText">
    <w:name w:val="annotation text"/>
    <w:basedOn w:val="Normal"/>
    <w:link w:val="CommentTextChar"/>
    <w:rsid w:val="004B01F2"/>
    <w:rPr>
      <w:sz w:val="20"/>
      <w:szCs w:val="20"/>
    </w:rPr>
  </w:style>
  <w:style w:type="character" w:customStyle="1" w:styleId="CommentTextChar">
    <w:name w:val="Comment Text Char"/>
    <w:link w:val="CommentText"/>
    <w:rsid w:val="004B01F2"/>
    <w:rPr>
      <w:lang w:val="en-US"/>
    </w:rPr>
  </w:style>
  <w:style w:type="paragraph" w:customStyle="1" w:styleId="GEFFieldtoFillout">
    <w:name w:val="GEF Field to Fill out"/>
    <w:basedOn w:val="Normal"/>
    <w:link w:val="GEFFieldtoFilloutChar"/>
    <w:qFormat/>
    <w:rsid w:val="007D15E4"/>
    <w:pPr>
      <w:ind w:left="-720"/>
    </w:pPr>
    <w:rPr>
      <w:color w:val="000000"/>
      <w:sz w:val="22"/>
      <w:szCs w:val="22"/>
    </w:rPr>
  </w:style>
  <w:style w:type="character" w:customStyle="1" w:styleId="GEFFieldtoFilloutChar">
    <w:name w:val="GEF Field to Fill out Char"/>
    <w:link w:val="GEFFieldtoFillout"/>
    <w:rsid w:val="007D15E4"/>
    <w:rPr>
      <w:color w:val="000000"/>
      <w:sz w:val="22"/>
      <w:szCs w:val="22"/>
      <w:lang w:val="en-US"/>
    </w:rPr>
  </w:style>
  <w:style w:type="paragraph" w:customStyle="1" w:styleId="BodyTextProDoc">
    <w:name w:val="BodyText ProDoc"/>
    <w:basedOn w:val="Normal"/>
    <w:qFormat/>
    <w:rsid w:val="007D15E4"/>
    <w:pPr>
      <w:widowControl w:val="0"/>
      <w:numPr>
        <w:numId w:val="27"/>
      </w:numPr>
      <w:spacing w:after="120" w:line="276" w:lineRule="auto"/>
      <w:ind w:left="-360"/>
      <w:jc w:val="both"/>
    </w:pPr>
    <w:rPr>
      <w:color w:val="000000"/>
      <w:sz w:val="22"/>
      <w:szCs w:val="20"/>
      <w:lang w:val="en-GB"/>
    </w:rPr>
  </w:style>
  <w:style w:type="paragraph" w:customStyle="1" w:styleId="Normal2">
    <w:name w:val="Normal2"/>
    <w:rsid w:val="007D15E4"/>
    <w:pPr>
      <w:widowControl w:val="0"/>
    </w:pPr>
    <w:rPr>
      <w:color w:val="000000"/>
      <w:sz w:val="24"/>
      <w:szCs w:val="24"/>
      <w:lang w:val="en-US"/>
    </w:rPr>
  </w:style>
  <w:style w:type="character" w:customStyle="1" w:styleId="Heading2Char">
    <w:name w:val="Heading 2 Char"/>
    <w:basedOn w:val="DefaultParagraphFont"/>
    <w:link w:val="Heading2"/>
    <w:semiHidden/>
    <w:rsid w:val="00263297"/>
    <w:rPr>
      <w:rFonts w:asciiTheme="majorHAnsi" w:eastAsiaTheme="majorEastAsia" w:hAnsiTheme="majorHAnsi" w:cstheme="majorBidi"/>
      <w:color w:val="2F5496" w:themeColor="accent1" w:themeShade="BF"/>
      <w:sz w:val="26"/>
      <w:szCs w:val="26"/>
      <w:lang w:val="en-US"/>
    </w:rPr>
  </w:style>
  <w:style w:type="paragraph" w:styleId="PlainText">
    <w:name w:val="Plain Text"/>
    <w:basedOn w:val="Normal"/>
    <w:link w:val="PlainTextChar"/>
    <w:rsid w:val="00263297"/>
    <w:pPr>
      <w:jc w:val="both"/>
    </w:pPr>
    <w:rPr>
      <w:sz w:val="20"/>
      <w:lang w:val="fr-FR"/>
    </w:rPr>
  </w:style>
  <w:style w:type="character" w:customStyle="1" w:styleId="PlainTextChar">
    <w:name w:val="Plain Text Char"/>
    <w:basedOn w:val="DefaultParagraphFont"/>
    <w:link w:val="PlainText"/>
    <w:rsid w:val="00263297"/>
    <w:rPr>
      <w:szCs w:val="24"/>
      <w:lang w:val="fr-FR"/>
    </w:rPr>
  </w:style>
  <w:style w:type="paragraph" w:customStyle="1" w:styleId="Numberedpara">
    <w:name w:val="Numbered para"/>
    <w:basedOn w:val="Normal"/>
    <w:link w:val="NumberedparaChar"/>
    <w:autoRedefine/>
    <w:qFormat/>
    <w:rsid w:val="00625F04"/>
    <w:pPr>
      <w:numPr>
        <w:numId w:val="30"/>
      </w:numPr>
      <w:autoSpaceDE w:val="0"/>
      <w:autoSpaceDN w:val="0"/>
      <w:adjustRightInd w:val="0"/>
      <w:spacing w:after="120"/>
      <w:jc w:val="both"/>
    </w:pPr>
    <w:rPr>
      <w:rFonts w:ascii="Roboto" w:hAnsi="Roboto" w:cs="Calibri"/>
      <w:sz w:val="20"/>
      <w:szCs w:val="22"/>
    </w:rPr>
  </w:style>
  <w:style w:type="paragraph" w:customStyle="1" w:styleId="bulletlist">
    <w:name w:val="bullet list"/>
    <w:basedOn w:val="Numberedpara"/>
    <w:link w:val="bulletlistChar"/>
    <w:qFormat/>
    <w:rsid w:val="00263297"/>
    <w:pPr>
      <w:numPr>
        <w:ilvl w:val="1"/>
        <w:numId w:val="33"/>
      </w:numPr>
    </w:pPr>
    <w:rPr>
      <w:rFonts w:eastAsia="SymbolMT"/>
      <w:lang w:val="en-GB"/>
    </w:rPr>
  </w:style>
  <w:style w:type="character" w:customStyle="1" w:styleId="NumberedparaChar">
    <w:name w:val="Numbered para Char"/>
    <w:link w:val="Numberedpara"/>
    <w:rsid w:val="00625F04"/>
    <w:rPr>
      <w:rFonts w:ascii="Roboto" w:hAnsi="Roboto" w:cs="Calibri"/>
      <w:szCs w:val="22"/>
      <w:lang w:val="en-US"/>
    </w:rPr>
  </w:style>
  <w:style w:type="character" w:customStyle="1" w:styleId="bulletlistChar">
    <w:name w:val="bullet list Char"/>
    <w:link w:val="bulletlist"/>
    <w:rsid w:val="00263297"/>
    <w:rPr>
      <w:rFonts w:ascii="Roboto" w:eastAsia="SymbolMT" w:hAnsi="Roboto" w:cs="Calibri"/>
      <w:szCs w:val="22"/>
      <w:lang w:val="en-GB"/>
    </w:rPr>
  </w:style>
  <w:style w:type="paragraph" w:customStyle="1" w:styleId="Letteredpara">
    <w:name w:val="Lettered para"/>
    <w:basedOn w:val="Normal"/>
    <w:link w:val="LetteredparaChar"/>
    <w:qFormat/>
    <w:rsid w:val="00263297"/>
    <w:pPr>
      <w:numPr>
        <w:ilvl w:val="1"/>
        <w:numId w:val="31"/>
      </w:numPr>
      <w:jc w:val="both"/>
    </w:pPr>
    <w:rPr>
      <w:rFonts w:ascii="Calibri" w:hAnsi="Calibri" w:cs="Calibri"/>
      <w:sz w:val="20"/>
      <w:lang w:val="en-GB"/>
    </w:rPr>
  </w:style>
  <w:style w:type="character" w:customStyle="1" w:styleId="LetteredparaChar">
    <w:name w:val="Lettered para Char"/>
    <w:link w:val="Letteredpara"/>
    <w:rsid w:val="00263297"/>
    <w:rPr>
      <w:rFonts w:ascii="Calibri" w:hAnsi="Calibri" w:cs="Calibri"/>
      <w:szCs w:val="24"/>
      <w:lang w:val="en-GB"/>
    </w:rPr>
  </w:style>
  <w:style w:type="paragraph" w:customStyle="1" w:styleId="Tablesfigures">
    <w:name w:val="Tables &amp; figures"/>
    <w:basedOn w:val="Normal"/>
    <w:link w:val="TablesfiguresChar"/>
    <w:qFormat/>
    <w:rsid w:val="00263297"/>
    <w:pPr>
      <w:jc w:val="center"/>
    </w:pPr>
    <w:rPr>
      <w:rFonts w:ascii="Calibri" w:hAnsi="Calibri" w:cs="Calibri"/>
      <w:b/>
      <w:sz w:val="20"/>
      <w:szCs w:val="20"/>
      <w:lang w:val="en-GB"/>
    </w:rPr>
  </w:style>
  <w:style w:type="character" w:customStyle="1" w:styleId="TablesfiguresChar">
    <w:name w:val="Tables &amp; figures Char"/>
    <w:link w:val="Tablesfigures"/>
    <w:rsid w:val="00263297"/>
    <w:rPr>
      <w:rFonts w:ascii="Calibri" w:hAnsi="Calibri" w:cs="Calibri"/>
      <w:b/>
      <w:lang w:val="en-GB"/>
    </w:rPr>
  </w:style>
  <w:style w:type="paragraph" w:styleId="Revision">
    <w:name w:val="Revision"/>
    <w:hidden/>
    <w:uiPriority w:val="99"/>
    <w:semiHidden/>
    <w:rsid w:val="00042E41"/>
    <w:rPr>
      <w:sz w:val="24"/>
      <w:szCs w:val="24"/>
      <w:lang w:val="en-US"/>
    </w:rPr>
  </w:style>
  <w:style w:type="paragraph" w:styleId="Caption">
    <w:name w:val="caption"/>
    <w:basedOn w:val="Normal"/>
    <w:next w:val="Normal"/>
    <w:uiPriority w:val="99"/>
    <w:qFormat/>
    <w:rsid w:val="009F0720"/>
    <w:rPr>
      <w:rFonts w:ascii="Times New Roman Bold" w:hAnsi="Times New Roman Bold"/>
      <w:b/>
      <w:bCs/>
      <w:caps/>
      <w:color w:val="000000"/>
    </w:rPr>
  </w:style>
  <w:style w:type="paragraph" w:styleId="HTMLPreformatted">
    <w:name w:val="HTML Preformatted"/>
    <w:basedOn w:val="Normal"/>
    <w:link w:val="HTMLPreformattedChar"/>
    <w:uiPriority w:val="99"/>
    <w:unhideWhenUsed/>
    <w:rsid w:val="00C939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BZ"/>
    </w:rPr>
  </w:style>
  <w:style w:type="character" w:customStyle="1" w:styleId="HTMLPreformattedChar">
    <w:name w:val="HTML Preformatted Char"/>
    <w:basedOn w:val="DefaultParagraphFont"/>
    <w:link w:val="HTMLPreformatted"/>
    <w:uiPriority w:val="99"/>
    <w:rsid w:val="00C939FD"/>
    <w:rPr>
      <w:rFonts w:ascii="Courier New" w:hAnsi="Courier New" w:cs="Courier New"/>
    </w:rPr>
  </w:style>
  <w:style w:type="paragraph" w:customStyle="1" w:styleId="Bodytext">
    <w:name w:val="Bodytext"/>
    <w:aliases w:val="bt"/>
    <w:basedOn w:val="Normal"/>
    <w:rsid w:val="00E12EF5"/>
    <w:pPr>
      <w:spacing w:after="240"/>
    </w:pPr>
    <w:rPr>
      <w:sz w:val="22"/>
      <w:szCs w:val="20"/>
    </w:rPr>
  </w:style>
  <w:style w:type="paragraph" w:styleId="CommentSubject">
    <w:name w:val="annotation subject"/>
    <w:basedOn w:val="CommentText"/>
    <w:next w:val="CommentText"/>
    <w:link w:val="CommentSubjectChar"/>
    <w:semiHidden/>
    <w:unhideWhenUsed/>
    <w:rsid w:val="00EA084F"/>
    <w:rPr>
      <w:b/>
      <w:bCs/>
    </w:rPr>
  </w:style>
  <w:style w:type="character" w:customStyle="1" w:styleId="CommentSubjectChar">
    <w:name w:val="Comment Subject Char"/>
    <w:basedOn w:val="CommentTextChar"/>
    <w:link w:val="CommentSubject"/>
    <w:semiHidden/>
    <w:rsid w:val="00EA084F"/>
    <w:rPr>
      <w:b/>
      <w:bCs/>
      <w:lang w:val="en-US"/>
    </w:rPr>
  </w:style>
  <w:style w:type="paragraph" w:styleId="TOCHeading">
    <w:name w:val="TOC Heading"/>
    <w:basedOn w:val="Heading1"/>
    <w:next w:val="Normal"/>
    <w:uiPriority w:val="39"/>
    <w:semiHidden/>
    <w:unhideWhenUsed/>
    <w:qFormat/>
    <w:rsid w:val="00CA382E"/>
    <w:pPr>
      <w:keepLines/>
      <w:spacing w:before="480" w:after="0" w:line="276" w:lineRule="auto"/>
      <w:outlineLvl w:val="9"/>
    </w:pPr>
    <w:rPr>
      <w:rFonts w:asciiTheme="majorHAnsi" w:eastAsiaTheme="majorEastAsia" w:hAnsiTheme="majorHAnsi" w:cstheme="majorBidi"/>
      <w:color w:val="2F5496" w:themeColor="accent1" w:themeShade="BF"/>
      <w:kern w:val="0"/>
      <w:sz w:val="28"/>
      <w:szCs w:val="28"/>
      <w:lang w:val="es-CR" w:eastAsia="es-CR"/>
    </w:rPr>
  </w:style>
  <w:style w:type="paragraph" w:styleId="Title">
    <w:name w:val="Title"/>
    <w:basedOn w:val="Normal"/>
    <w:next w:val="Normal"/>
    <w:link w:val="TitleChar"/>
    <w:qFormat/>
    <w:rsid w:val="00E87F4C"/>
    <w:pPr>
      <w:spacing w:after="300"/>
      <w:contextualSpacing/>
    </w:pPr>
    <w:rPr>
      <w:rFonts w:eastAsiaTheme="majorEastAsia" w:cstheme="majorBidi"/>
      <w:color w:val="000000" w:themeColor="text1"/>
      <w:spacing w:val="5"/>
      <w:kern w:val="28"/>
      <w:sz w:val="22"/>
      <w:szCs w:val="52"/>
    </w:rPr>
  </w:style>
  <w:style w:type="character" w:customStyle="1" w:styleId="TitleChar">
    <w:name w:val="Title Char"/>
    <w:basedOn w:val="DefaultParagraphFont"/>
    <w:link w:val="Title"/>
    <w:rsid w:val="00E87F4C"/>
    <w:rPr>
      <w:rFonts w:eastAsiaTheme="majorEastAsia" w:cstheme="majorBidi"/>
      <w:color w:val="000000" w:themeColor="text1"/>
      <w:spacing w:val="5"/>
      <w:kern w:val="28"/>
      <w:sz w:val="22"/>
      <w:szCs w:val="52"/>
      <w:lang w:val="en-US"/>
    </w:rPr>
  </w:style>
  <w:style w:type="character" w:customStyle="1" w:styleId="Heading4Char">
    <w:name w:val="Heading 4 Char"/>
    <w:basedOn w:val="DefaultParagraphFont"/>
    <w:link w:val="Heading4"/>
    <w:semiHidden/>
    <w:rsid w:val="00674DF6"/>
    <w:rPr>
      <w:rFonts w:asciiTheme="majorHAnsi" w:eastAsiaTheme="majorEastAsia" w:hAnsiTheme="majorHAnsi" w:cstheme="majorBidi"/>
      <w:i/>
      <w:iCs/>
      <w:color w:val="2F5496" w:themeColor="accent1" w:themeShade="BF"/>
      <w:sz w:val="24"/>
      <w:szCs w:val="24"/>
      <w:lang w:val="en-US"/>
    </w:rPr>
  </w:style>
  <w:style w:type="paragraph" w:customStyle="1" w:styleId="footnotedescription">
    <w:name w:val="footnote description"/>
    <w:next w:val="Normal"/>
    <w:link w:val="footnotedescriptionChar"/>
    <w:hidden/>
    <w:rsid w:val="00674DF6"/>
    <w:pPr>
      <w:spacing w:line="259" w:lineRule="auto"/>
      <w:ind w:left="17"/>
    </w:pPr>
    <w:rPr>
      <w:color w:val="000000"/>
      <w:sz w:val="18"/>
      <w:szCs w:val="22"/>
      <w:lang w:val="es-CR" w:eastAsia="es-CR"/>
    </w:rPr>
  </w:style>
  <w:style w:type="character" w:customStyle="1" w:styleId="footnotedescriptionChar">
    <w:name w:val="footnote description Char"/>
    <w:link w:val="footnotedescription"/>
    <w:rsid w:val="00674DF6"/>
    <w:rPr>
      <w:color w:val="000000"/>
      <w:sz w:val="18"/>
      <w:szCs w:val="22"/>
      <w:lang w:val="es-CR" w:eastAsia="es-CR"/>
    </w:rPr>
  </w:style>
  <w:style w:type="character" w:customStyle="1" w:styleId="footnotemark">
    <w:name w:val="footnote mark"/>
    <w:hidden/>
    <w:rsid w:val="00674DF6"/>
    <w:rPr>
      <w:rFonts w:ascii="Times New Roman" w:eastAsia="Times New Roman" w:hAnsi="Times New Roman" w:cs="Times New Roman"/>
      <w:color w:val="000000"/>
      <w:sz w:val="18"/>
      <w:vertAlign w:val="superscript"/>
    </w:rPr>
  </w:style>
  <w:style w:type="table" w:customStyle="1" w:styleId="TableGrid0">
    <w:name w:val="TableGrid"/>
    <w:rsid w:val="00674DF6"/>
    <w:rPr>
      <w:rFonts w:asciiTheme="minorHAnsi" w:eastAsiaTheme="minorEastAsia" w:hAnsiTheme="minorHAnsi" w:cstheme="minorBidi"/>
      <w:sz w:val="22"/>
      <w:szCs w:val="22"/>
      <w:lang w:val="es-CR" w:eastAsia="es-CR"/>
    </w:rPr>
    <w:tblPr>
      <w:tblCellMar>
        <w:top w:w="0" w:type="dxa"/>
        <w:left w:w="0" w:type="dxa"/>
        <w:bottom w:w="0" w:type="dxa"/>
        <w:right w:w="0" w:type="dxa"/>
      </w:tblCellMar>
    </w:tblPr>
  </w:style>
  <w:style w:type="paragraph" w:customStyle="1" w:styleId="gmail-m-5889736824467343019msofooter">
    <w:name w:val="gmail-m_-5889736824467343019msofooter"/>
    <w:basedOn w:val="Normal"/>
    <w:rsid w:val="007B5F73"/>
    <w:pPr>
      <w:spacing w:before="100" w:beforeAutospacing="1" w:after="100" w:afterAutospacing="1"/>
    </w:pPr>
    <w:rPr>
      <w:rFonts w:eastAsiaTheme="minorHAnsi"/>
      <w:lang w:val="es-CR" w:eastAsia="es-CR"/>
    </w:rPr>
  </w:style>
  <w:style w:type="paragraph" w:customStyle="1" w:styleId="TableText-Left">
    <w:name w:val="Table Text - Left"/>
    <w:basedOn w:val="Normal"/>
    <w:rsid w:val="005D5CA8"/>
    <w:pPr>
      <w:spacing w:before="60" w:after="60"/>
    </w:pPr>
    <w:rPr>
      <w:rFonts w:eastAsia="MS Mincho"/>
      <w:color w:val="000000"/>
      <w:sz w:val="20"/>
      <w:szCs w:val="16"/>
    </w:rPr>
  </w:style>
  <w:style w:type="paragraph" w:styleId="EndnoteText">
    <w:name w:val="endnote text"/>
    <w:basedOn w:val="Normal"/>
    <w:link w:val="EndnoteTextChar"/>
    <w:semiHidden/>
    <w:unhideWhenUsed/>
    <w:rsid w:val="002B6F7F"/>
    <w:rPr>
      <w:sz w:val="20"/>
      <w:szCs w:val="20"/>
    </w:rPr>
  </w:style>
  <w:style w:type="character" w:customStyle="1" w:styleId="EndnoteTextChar">
    <w:name w:val="Endnote Text Char"/>
    <w:basedOn w:val="DefaultParagraphFont"/>
    <w:link w:val="EndnoteText"/>
    <w:semiHidden/>
    <w:rsid w:val="002B6F7F"/>
    <w:rPr>
      <w:lang w:val="en-US"/>
    </w:rPr>
  </w:style>
  <w:style w:type="character" w:styleId="EndnoteReference">
    <w:name w:val="endnote reference"/>
    <w:basedOn w:val="DefaultParagraphFont"/>
    <w:semiHidden/>
    <w:unhideWhenUsed/>
    <w:rsid w:val="002B6F7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361778">
      <w:bodyDiv w:val="1"/>
      <w:marLeft w:val="0"/>
      <w:marRight w:val="0"/>
      <w:marTop w:val="0"/>
      <w:marBottom w:val="0"/>
      <w:divBdr>
        <w:top w:val="none" w:sz="0" w:space="0" w:color="auto"/>
        <w:left w:val="none" w:sz="0" w:space="0" w:color="auto"/>
        <w:bottom w:val="none" w:sz="0" w:space="0" w:color="auto"/>
        <w:right w:val="none" w:sz="0" w:space="0" w:color="auto"/>
      </w:divBdr>
      <w:divsChild>
        <w:div w:id="27066555">
          <w:marLeft w:val="0"/>
          <w:marRight w:val="0"/>
          <w:marTop w:val="0"/>
          <w:marBottom w:val="0"/>
          <w:divBdr>
            <w:top w:val="none" w:sz="0" w:space="0" w:color="auto"/>
            <w:left w:val="none" w:sz="0" w:space="0" w:color="auto"/>
            <w:bottom w:val="none" w:sz="0" w:space="0" w:color="auto"/>
            <w:right w:val="none" w:sz="0" w:space="0" w:color="auto"/>
          </w:divBdr>
          <w:divsChild>
            <w:div w:id="1392729461">
              <w:marLeft w:val="0"/>
              <w:marRight w:val="0"/>
              <w:marTop w:val="0"/>
              <w:marBottom w:val="0"/>
              <w:divBdr>
                <w:top w:val="none" w:sz="0" w:space="0" w:color="auto"/>
                <w:left w:val="none" w:sz="0" w:space="0" w:color="auto"/>
                <w:bottom w:val="none" w:sz="0" w:space="0" w:color="auto"/>
                <w:right w:val="none" w:sz="0" w:space="0" w:color="auto"/>
              </w:divBdr>
              <w:divsChild>
                <w:div w:id="1920285272">
                  <w:marLeft w:val="0"/>
                  <w:marRight w:val="0"/>
                  <w:marTop w:val="0"/>
                  <w:marBottom w:val="0"/>
                  <w:divBdr>
                    <w:top w:val="none" w:sz="0" w:space="0" w:color="auto"/>
                    <w:left w:val="none" w:sz="0" w:space="0" w:color="auto"/>
                    <w:bottom w:val="none" w:sz="0" w:space="0" w:color="auto"/>
                    <w:right w:val="none" w:sz="0" w:space="0" w:color="auto"/>
                  </w:divBdr>
                  <w:divsChild>
                    <w:div w:id="211369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727753">
      <w:bodyDiv w:val="1"/>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959074021">
              <w:marLeft w:val="0"/>
              <w:marRight w:val="0"/>
              <w:marTop w:val="0"/>
              <w:marBottom w:val="0"/>
              <w:divBdr>
                <w:top w:val="none" w:sz="0" w:space="0" w:color="auto"/>
                <w:left w:val="none" w:sz="0" w:space="0" w:color="auto"/>
                <w:bottom w:val="none" w:sz="0" w:space="0" w:color="auto"/>
                <w:right w:val="none" w:sz="0" w:space="0" w:color="auto"/>
              </w:divBdr>
              <w:divsChild>
                <w:div w:id="1395080021">
                  <w:marLeft w:val="0"/>
                  <w:marRight w:val="0"/>
                  <w:marTop w:val="0"/>
                  <w:marBottom w:val="0"/>
                  <w:divBdr>
                    <w:top w:val="none" w:sz="0" w:space="0" w:color="auto"/>
                    <w:left w:val="none" w:sz="0" w:space="0" w:color="auto"/>
                    <w:bottom w:val="none" w:sz="0" w:space="0" w:color="auto"/>
                    <w:right w:val="none" w:sz="0" w:space="0" w:color="auto"/>
                  </w:divBdr>
                  <w:divsChild>
                    <w:div w:id="1204097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308666">
      <w:bodyDiv w:val="1"/>
      <w:marLeft w:val="0"/>
      <w:marRight w:val="0"/>
      <w:marTop w:val="0"/>
      <w:marBottom w:val="0"/>
      <w:divBdr>
        <w:top w:val="none" w:sz="0" w:space="0" w:color="auto"/>
        <w:left w:val="none" w:sz="0" w:space="0" w:color="auto"/>
        <w:bottom w:val="none" w:sz="0" w:space="0" w:color="auto"/>
        <w:right w:val="none" w:sz="0" w:space="0" w:color="auto"/>
      </w:divBdr>
      <w:divsChild>
        <w:div w:id="86732588">
          <w:marLeft w:val="0"/>
          <w:marRight w:val="0"/>
          <w:marTop w:val="0"/>
          <w:marBottom w:val="0"/>
          <w:divBdr>
            <w:top w:val="none" w:sz="0" w:space="0" w:color="auto"/>
            <w:left w:val="none" w:sz="0" w:space="0" w:color="auto"/>
            <w:bottom w:val="none" w:sz="0" w:space="0" w:color="auto"/>
            <w:right w:val="none" w:sz="0" w:space="0" w:color="auto"/>
          </w:divBdr>
          <w:divsChild>
            <w:div w:id="1668053588">
              <w:marLeft w:val="0"/>
              <w:marRight w:val="0"/>
              <w:marTop w:val="0"/>
              <w:marBottom w:val="0"/>
              <w:divBdr>
                <w:top w:val="none" w:sz="0" w:space="0" w:color="auto"/>
                <w:left w:val="none" w:sz="0" w:space="0" w:color="auto"/>
                <w:bottom w:val="none" w:sz="0" w:space="0" w:color="auto"/>
                <w:right w:val="none" w:sz="0" w:space="0" w:color="auto"/>
              </w:divBdr>
              <w:divsChild>
                <w:div w:id="206976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20320">
      <w:bodyDiv w:val="1"/>
      <w:marLeft w:val="0"/>
      <w:marRight w:val="0"/>
      <w:marTop w:val="0"/>
      <w:marBottom w:val="0"/>
      <w:divBdr>
        <w:top w:val="none" w:sz="0" w:space="0" w:color="auto"/>
        <w:left w:val="none" w:sz="0" w:space="0" w:color="auto"/>
        <w:bottom w:val="none" w:sz="0" w:space="0" w:color="auto"/>
        <w:right w:val="none" w:sz="0" w:space="0" w:color="auto"/>
      </w:divBdr>
      <w:divsChild>
        <w:div w:id="992761685">
          <w:marLeft w:val="0"/>
          <w:marRight w:val="0"/>
          <w:marTop w:val="0"/>
          <w:marBottom w:val="0"/>
          <w:divBdr>
            <w:top w:val="none" w:sz="0" w:space="0" w:color="auto"/>
            <w:left w:val="none" w:sz="0" w:space="0" w:color="auto"/>
            <w:bottom w:val="none" w:sz="0" w:space="0" w:color="auto"/>
            <w:right w:val="none" w:sz="0" w:space="0" w:color="auto"/>
          </w:divBdr>
          <w:divsChild>
            <w:div w:id="1855880829">
              <w:marLeft w:val="0"/>
              <w:marRight w:val="0"/>
              <w:marTop w:val="0"/>
              <w:marBottom w:val="0"/>
              <w:divBdr>
                <w:top w:val="none" w:sz="0" w:space="0" w:color="auto"/>
                <w:left w:val="none" w:sz="0" w:space="0" w:color="auto"/>
                <w:bottom w:val="none" w:sz="0" w:space="0" w:color="auto"/>
                <w:right w:val="none" w:sz="0" w:space="0" w:color="auto"/>
              </w:divBdr>
              <w:divsChild>
                <w:div w:id="1486167185">
                  <w:marLeft w:val="0"/>
                  <w:marRight w:val="0"/>
                  <w:marTop w:val="0"/>
                  <w:marBottom w:val="0"/>
                  <w:divBdr>
                    <w:top w:val="none" w:sz="0" w:space="0" w:color="auto"/>
                    <w:left w:val="none" w:sz="0" w:space="0" w:color="auto"/>
                    <w:bottom w:val="none" w:sz="0" w:space="0" w:color="auto"/>
                    <w:right w:val="none" w:sz="0" w:space="0" w:color="auto"/>
                  </w:divBdr>
                  <w:divsChild>
                    <w:div w:id="408886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269659">
      <w:bodyDiv w:val="1"/>
      <w:marLeft w:val="0"/>
      <w:marRight w:val="0"/>
      <w:marTop w:val="0"/>
      <w:marBottom w:val="0"/>
      <w:divBdr>
        <w:top w:val="none" w:sz="0" w:space="0" w:color="auto"/>
        <w:left w:val="none" w:sz="0" w:space="0" w:color="auto"/>
        <w:bottom w:val="none" w:sz="0" w:space="0" w:color="auto"/>
        <w:right w:val="none" w:sz="0" w:space="0" w:color="auto"/>
      </w:divBdr>
      <w:divsChild>
        <w:div w:id="227083581">
          <w:marLeft w:val="0"/>
          <w:marRight w:val="0"/>
          <w:marTop w:val="0"/>
          <w:marBottom w:val="0"/>
          <w:divBdr>
            <w:top w:val="none" w:sz="0" w:space="0" w:color="auto"/>
            <w:left w:val="none" w:sz="0" w:space="0" w:color="auto"/>
            <w:bottom w:val="none" w:sz="0" w:space="0" w:color="auto"/>
            <w:right w:val="none" w:sz="0" w:space="0" w:color="auto"/>
          </w:divBdr>
          <w:divsChild>
            <w:div w:id="151675928">
              <w:marLeft w:val="0"/>
              <w:marRight w:val="0"/>
              <w:marTop w:val="0"/>
              <w:marBottom w:val="0"/>
              <w:divBdr>
                <w:top w:val="none" w:sz="0" w:space="0" w:color="auto"/>
                <w:left w:val="none" w:sz="0" w:space="0" w:color="auto"/>
                <w:bottom w:val="none" w:sz="0" w:space="0" w:color="auto"/>
                <w:right w:val="none" w:sz="0" w:space="0" w:color="auto"/>
              </w:divBdr>
              <w:divsChild>
                <w:div w:id="376320023">
                  <w:marLeft w:val="0"/>
                  <w:marRight w:val="0"/>
                  <w:marTop w:val="0"/>
                  <w:marBottom w:val="0"/>
                  <w:divBdr>
                    <w:top w:val="none" w:sz="0" w:space="0" w:color="auto"/>
                    <w:left w:val="none" w:sz="0" w:space="0" w:color="auto"/>
                    <w:bottom w:val="none" w:sz="0" w:space="0" w:color="auto"/>
                    <w:right w:val="none" w:sz="0" w:space="0" w:color="auto"/>
                  </w:divBdr>
                  <w:divsChild>
                    <w:div w:id="1034427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07701">
      <w:bodyDiv w:val="1"/>
      <w:marLeft w:val="0"/>
      <w:marRight w:val="0"/>
      <w:marTop w:val="0"/>
      <w:marBottom w:val="0"/>
      <w:divBdr>
        <w:top w:val="none" w:sz="0" w:space="0" w:color="auto"/>
        <w:left w:val="none" w:sz="0" w:space="0" w:color="auto"/>
        <w:bottom w:val="none" w:sz="0" w:space="0" w:color="auto"/>
        <w:right w:val="none" w:sz="0" w:space="0" w:color="auto"/>
      </w:divBdr>
      <w:divsChild>
        <w:div w:id="1707365732">
          <w:marLeft w:val="0"/>
          <w:marRight w:val="0"/>
          <w:marTop w:val="0"/>
          <w:marBottom w:val="0"/>
          <w:divBdr>
            <w:top w:val="none" w:sz="0" w:space="0" w:color="auto"/>
            <w:left w:val="none" w:sz="0" w:space="0" w:color="auto"/>
            <w:bottom w:val="none" w:sz="0" w:space="0" w:color="auto"/>
            <w:right w:val="none" w:sz="0" w:space="0" w:color="auto"/>
          </w:divBdr>
          <w:divsChild>
            <w:div w:id="672874823">
              <w:marLeft w:val="0"/>
              <w:marRight w:val="0"/>
              <w:marTop w:val="0"/>
              <w:marBottom w:val="0"/>
              <w:divBdr>
                <w:top w:val="none" w:sz="0" w:space="0" w:color="auto"/>
                <w:left w:val="none" w:sz="0" w:space="0" w:color="auto"/>
                <w:bottom w:val="none" w:sz="0" w:space="0" w:color="auto"/>
                <w:right w:val="none" w:sz="0" w:space="0" w:color="auto"/>
              </w:divBdr>
              <w:divsChild>
                <w:div w:id="1514223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05920">
      <w:bodyDiv w:val="1"/>
      <w:marLeft w:val="0"/>
      <w:marRight w:val="0"/>
      <w:marTop w:val="0"/>
      <w:marBottom w:val="0"/>
      <w:divBdr>
        <w:top w:val="none" w:sz="0" w:space="0" w:color="auto"/>
        <w:left w:val="none" w:sz="0" w:space="0" w:color="auto"/>
        <w:bottom w:val="none" w:sz="0" w:space="0" w:color="auto"/>
        <w:right w:val="none" w:sz="0" w:space="0" w:color="auto"/>
      </w:divBdr>
      <w:divsChild>
        <w:div w:id="135993889">
          <w:marLeft w:val="0"/>
          <w:marRight w:val="0"/>
          <w:marTop w:val="0"/>
          <w:marBottom w:val="0"/>
          <w:divBdr>
            <w:top w:val="none" w:sz="0" w:space="0" w:color="auto"/>
            <w:left w:val="none" w:sz="0" w:space="0" w:color="auto"/>
            <w:bottom w:val="none" w:sz="0" w:space="0" w:color="auto"/>
            <w:right w:val="none" w:sz="0" w:space="0" w:color="auto"/>
          </w:divBdr>
          <w:divsChild>
            <w:div w:id="1618414890">
              <w:marLeft w:val="0"/>
              <w:marRight w:val="0"/>
              <w:marTop w:val="0"/>
              <w:marBottom w:val="0"/>
              <w:divBdr>
                <w:top w:val="none" w:sz="0" w:space="0" w:color="auto"/>
                <w:left w:val="none" w:sz="0" w:space="0" w:color="auto"/>
                <w:bottom w:val="none" w:sz="0" w:space="0" w:color="auto"/>
                <w:right w:val="none" w:sz="0" w:space="0" w:color="auto"/>
              </w:divBdr>
              <w:divsChild>
                <w:div w:id="1024526362">
                  <w:marLeft w:val="0"/>
                  <w:marRight w:val="0"/>
                  <w:marTop w:val="0"/>
                  <w:marBottom w:val="0"/>
                  <w:divBdr>
                    <w:top w:val="none" w:sz="0" w:space="0" w:color="auto"/>
                    <w:left w:val="none" w:sz="0" w:space="0" w:color="auto"/>
                    <w:bottom w:val="none" w:sz="0" w:space="0" w:color="auto"/>
                    <w:right w:val="none" w:sz="0" w:space="0" w:color="auto"/>
                  </w:divBdr>
                  <w:divsChild>
                    <w:div w:id="8757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295138">
      <w:bodyDiv w:val="1"/>
      <w:marLeft w:val="0"/>
      <w:marRight w:val="0"/>
      <w:marTop w:val="0"/>
      <w:marBottom w:val="0"/>
      <w:divBdr>
        <w:top w:val="none" w:sz="0" w:space="0" w:color="auto"/>
        <w:left w:val="none" w:sz="0" w:space="0" w:color="auto"/>
        <w:bottom w:val="none" w:sz="0" w:space="0" w:color="auto"/>
        <w:right w:val="none" w:sz="0" w:space="0" w:color="auto"/>
      </w:divBdr>
      <w:divsChild>
        <w:div w:id="1755006521">
          <w:marLeft w:val="0"/>
          <w:marRight w:val="0"/>
          <w:marTop w:val="0"/>
          <w:marBottom w:val="0"/>
          <w:divBdr>
            <w:top w:val="none" w:sz="0" w:space="0" w:color="auto"/>
            <w:left w:val="none" w:sz="0" w:space="0" w:color="auto"/>
            <w:bottom w:val="none" w:sz="0" w:space="0" w:color="auto"/>
            <w:right w:val="none" w:sz="0" w:space="0" w:color="auto"/>
          </w:divBdr>
          <w:divsChild>
            <w:div w:id="1258441279">
              <w:marLeft w:val="0"/>
              <w:marRight w:val="0"/>
              <w:marTop w:val="0"/>
              <w:marBottom w:val="0"/>
              <w:divBdr>
                <w:top w:val="none" w:sz="0" w:space="0" w:color="auto"/>
                <w:left w:val="none" w:sz="0" w:space="0" w:color="auto"/>
                <w:bottom w:val="none" w:sz="0" w:space="0" w:color="auto"/>
                <w:right w:val="none" w:sz="0" w:space="0" w:color="auto"/>
              </w:divBdr>
              <w:divsChild>
                <w:div w:id="52352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36602">
      <w:bodyDiv w:val="1"/>
      <w:marLeft w:val="0"/>
      <w:marRight w:val="0"/>
      <w:marTop w:val="0"/>
      <w:marBottom w:val="0"/>
      <w:divBdr>
        <w:top w:val="none" w:sz="0" w:space="0" w:color="auto"/>
        <w:left w:val="none" w:sz="0" w:space="0" w:color="auto"/>
        <w:bottom w:val="none" w:sz="0" w:space="0" w:color="auto"/>
        <w:right w:val="none" w:sz="0" w:space="0" w:color="auto"/>
      </w:divBdr>
    </w:div>
    <w:div w:id="96828259">
      <w:bodyDiv w:val="1"/>
      <w:marLeft w:val="0"/>
      <w:marRight w:val="0"/>
      <w:marTop w:val="0"/>
      <w:marBottom w:val="0"/>
      <w:divBdr>
        <w:top w:val="none" w:sz="0" w:space="0" w:color="auto"/>
        <w:left w:val="none" w:sz="0" w:space="0" w:color="auto"/>
        <w:bottom w:val="none" w:sz="0" w:space="0" w:color="auto"/>
        <w:right w:val="none" w:sz="0" w:space="0" w:color="auto"/>
      </w:divBdr>
      <w:divsChild>
        <w:div w:id="663439192">
          <w:marLeft w:val="0"/>
          <w:marRight w:val="0"/>
          <w:marTop w:val="0"/>
          <w:marBottom w:val="0"/>
          <w:divBdr>
            <w:top w:val="none" w:sz="0" w:space="0" w:color="auto"/>
            <w:left w:val="none" w:sz="0" w:space="0" w:color="auto"/>
            <w:bottom w:val="none" w:sz="0" w:space="0" w:color="auto"/>
            <w:right w:val="none" w:sz="0" w:space="0" w:color="auto"/>
          </w:divBdr>
          <w:divsChild>
            <w:div w:id="434836482">
              <w:marLeft w:val="0"/>
              <w:marRight w:val="0"/>
              <w:marTop w:val="0"/>
              <w:marBottom w:val="0"/>
              <w:divBdr>
                <w:top w:val="none" w:sz="0" w:space="0" w:color="auto"/>
                <w:left w:val="none" w:sz="0" w:space="0" w:color="auto"/>
                <w:bottom w:val="none" w:sz="0" w:space="0" w:color="auto"/>
                <w:right w:val="none" w:sz="0" w:space="0" w:color="auto"/>
              </w:divBdr>
              <w:divsChild>
                <w:div w:id="1461076153">
                  <w:marLeft w:val="0"/>
                  <w:marRight w:val="0"/>
                  <w:marTop w:val="0"/>
                  <w:marBottom w:val="0"/>
                  <w:divBdr>
                    <w:top w:val="none" w:sz="0" w:space="0" w:color="auto"/>
                    <w:left w:val="none" w:sz="0" w:space="0" w:color="auto"/>
                    <w:bottom w:val="none" w:sz="0" w:space="0" w:color="auto"/>
                    <w:right w:val="none" w:sz="0" w:space="0" w:color="auto"/>
                  </w:divBdr>
                  <w:divsChild>
                    <w:div w:id="195293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624495">
      <w:bodyDiv w:val="1"/>
      <w:marLeft w:val="0"/>
      <w:marRight w:val="0"/>
      <w:marTop w:val="0"/>
      <w:marBottom w:val="0"/>
      <w:divBdr>
        <w:top w:val="none" w:sz="0" w:space="0" w:color="auto"/>
        <w:left w:val="none" w:sz="0" w:space="0" w:color="auto"/>
        <w:bottom w:val="none" w:sz="0" w:space="0" w:color="auto"/>
        <w:right w:val="none" w:sz="0" w:space="0" w:color="auto"/>
      </w:divBdr>
      <w:divsChild>
        <w:div w:id="571160420">
          <w:marLeft w:val="0"/>
          <w:marRight w:val="0"/>
          <w:marTop w:val="0"/>
          <w:marBottom w:val="0"/>
          <w:divBdr>
            <w:top w:val="none" w:sz="0" w:space="0" w:color="auto"/>
            <w:left w:val="none" w:sz="0" w:space="0" w:color="auto"/>
            <w:bottom w:val="none" w:sz="0" w:space="0" w:color="auto"/>
            <w:right w:val="none" w:sz="0" w:space="0" w:color="auto"/>
          </w:divBdr>
          <w:divsChild>
            <w:div w:id="208617677">
              <w:marLeft w:val="0"/>
              <w:marRight w:val="0"/>
              <w:marTop w:val="0"/>
              <w:marBottom w:val="0"/>
              <w:divBdr>
                <w:top w:val="none" w:sz="0" w:space="0" w:color="auto"/>
                <w:left w:val="none" w:sz="0" w:space="0" w:color="auto"/>
                <w:bottom w:val="none" w:sz="0" w:space="0" w:color="auto"/>
                <w:right w:val="none" w:sz="0" w:space="0" w:color="auto"/>
              </w:divBdr>
              <w:divsChild>
                <w:div w:id="1916236812">
                  <w:marLeft w:val="0"/>
                  <w:marRight w:val="0"/>
                  <w:marTop w:val="0"/>
                  <w:marBottom w:val="0"/>
                  <w:divBdr>
                    <w:top w:val="none" w:sz="0" w:space="0" w:color="auto"/>
                    <w:left w:val="none" w:sz="0" w:space="0" w:color="auto"/>
                    <w:bottom w:val="none" w:sz="0" w:space="0" w:color="auto"/>
                    <w:right w:val="none" w:sz="0" w:space="0" w:color="auto"/>
                  </w:divBdr>
                  <w:divsChild>
                    <w:div w:id="8199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49545">
      <w:bodyDiv w:val="1"/>
      <w:marLeft w:val="0"/>
      <w:marRight w:val="0"/>
      <w:marTop w:val="0"/>
      <w:marBottom w:val="0"/>
      <w:divBdr>
        <w:top w:val="none" w:sz="0" w:space="0" w:color="auto"/>
        <w:left w:val="none" w:sz="0" w:space="0" w:color="auto"/>
        <w:bottom w:val="none" w:sz="0" w:space="0" w:color="auto"/>
        <w:right w:val="none" w:sz="0" w:space="0" w:color="auto"/>
      </w:divBdr>
      <w:divsChild>
        <w:div w:id="246621503">
          <w:marLeft w:val="0"/>
          <w:marRight w:val="0"/>
          <w:marTop w:val="0"/>
          <w:marBottom w:val="0"/>
          <w:divBdr>
            <w:top w:val="none" w:sz="0" w:space="0" w:color="auto"/>
            <w:left w:val="none" w:sz="0" w:space="0" w:color="auto"/>
            <w:bottom w:val="none" w:sz="0" w:space="0" w:color="auto"/>
            <w:right w:val="none" w:sz="0" w:space="0" w:color="auto"/>
          </w:divBdr>
          <w:divsChild>
            <w:div w:id="1370643529">
              <w:marLeft w:val="0"/>
              <w:marRight w:val="0"/>
              <w:marTop w:val="0"/>
              <w:marBottom w:val="0"/>
              <w:divBdr>
                <w:top w:val="none" w:sz="0" w:space="0" w:color="auto"/>
                <w:left w:val="none" w:sz="0" w:space="0" w:color="auto"/>
                <w:bottom w:val="none" w:sz="0" w:space="0" w:color="auto"/>
                <w:right w:val="none" w:sz="0" w:space="0" w:color="auto"/>
              </w:divBdr>
              <w:divsChild>
                <w:div w:id="406659770">
                  <w:marLeft w:val="0"/>
                  <w:marRight w:val="0"/>
                  <w:marTop w:val="0"/>
                  <w:marBottom w:val="0"/>
                  <w:divBdr>
                    <w:top w:val="none" w:sz="0" w:space="0" w:color="auto"/>
                    <w:left w:val="none" w:sz="0" w:space="0" w:color="auto"/>
                    <w:bottom w:val="none" w:sz="0" w:space="0" w:color="auto"/>
                    <w:right w:val="none" w:sz="0" w:space="0" w:color="auto"/>
                  </w:divBdr>
                  <w:divsChild>
                    <w:div w:id="1111705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417">
      <w:bodyDiv w:val="1"/>
      <w:marLeft w:val="0"/>
      <w:marRight w:val="0"/>
      <w:marTop w:val="0"/>
      <w:marBottom w:val="0"/>
      <w:divBdr>
        <w:top w:val="none" w:sz="0" w:space="0" w:color="auto"/>
        <w:left w:val="none" w:sz="0" w:space="0" w:color="auto"/>
        <w:bottom w:val="none" w:sz="0" w:space="0" w:color="auto"/>
        <w:right w:val="none" w:sz="0" w:space="0" w:color="auto"/>
      </w:divBdr>
      <w:divsChild>
        <w:div w:id="893467602">
          <w:marLeft w:val="0"/>
          <w:marRight w:val="0"/>
          <w:marTop w:val="0"/>
          <w:marBottom w:val="0"/>
          <w:divBdr>
            <w:top w:val="none" w:sz="0" w:space="0" w:color="auto"/>
            <w:left w:val="none" w:sz="0" w:space="0" w:color="auto"/>
            <w:bottom w:val="none" w:sz="0" w:space="0" w:color="auto"/>
            <w:right w:val="none" w:sz="0" w:space="0" w:color="auto"/>
          </w:divBdr>
          <w:divsChild>
            <w:div w:id="1766420192">
              <w:marLeft w:val="0"/>
              <w:marRight w:val="0"/>
              <w:marTop w:val="0"/>
              <w:marBottom w:val="0"/>
              <w:divBdr>
                <w:top w:val="none" w:sz="0" w:space="0" w:color="auto"/>
                <w:left w:val="none" w:sz="0" w:space="0" w:color="auto"/>
                <w:bottom w:val="none" w:sz="0" w:space="0" w:color="auto"/>
                <w:right w:val="none" w:sz="0" w:space="0" w:color="auto"/>
              </w:divBdr>
              <w:divsChild>
                <w:div w:id="805664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66033">
      <w:bodyDiv w:val="1"/>
      <w:marLeft w:val="0"/>
      <w:marRight w:val="0"/>
      <w:marTop w:val="0"/>
      <w:marBottom w:val="0"/>
      <w:divBdr>
        <w:top w:val="none" w:sz="0" w:space="0" w:color="auto"/>
        <w:left w:val="none" w:sz="0" w:space="0" w:color="auto"/>
        <w:bottom w:val="none" w:sz="0" w:space="0" w:color="auto"/>
        <w:right w:val="none" w:sz="0" w:space="0" w:color="auto"/>
      </w:divBdr>
      <w:divsChild>
        <w:div w:id="1794133208">
          <w:marLeft w:val="0"/>
          <w:marRight w:val="0"/>
          <w:marTop w:val="0"/>
          <w:marBottom w:val="0"/>
          <w:divBdr>
            <w:top w:val="none" w:sz="0" w:space="0" w:color="auto"/>
            <w:left w:val="none" w:sz="0" w:space="0" w:color="auto"/>
            <w:bottom w:val="none" w:sz="0" w:space="0" w:color="auto"/>
            <w:right w:val="none" w:sz="0" w:space="0" w:color="auto"/>
          </w:divBdr>
          <w:divsChild>
            <w:div w:id="1533959704">
              <w:marLeft w:val="0"/>
              <w:marRight w:val="0"/>
              <w:marTop w:val="0"/>
              <w:marBottom w:val="0"/>
              <w:divBdr>
                <w:top w:val="none" w:sz="0" w:space="0" w:color="auto"/>
                <w:left w:val="none" w:sz="0" w:space="0" w:color="auto"/>
                <w:bottom w:val="none" w:sz="0" w:space="0" w:color="auto"/>
                <w:right w:val="none" w:sz="0" w:space="0" w:color="auto"/>
              </w:divBdr>
              <w:divsChild>
                <w:div w:id="90114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87868">
      <w:bodyDiv w:val="1"/>
      <w:marLeft w:val="0"/>
      <w:marRight w:val="0"/>
      <w:marTop w:val="0"/>
      <w:marBottom w:val="0"/>
      <w:divBdr>
        <w:top w:val="none" w:sz="0" w:space="0" w:color="auto"/>
        <w:left w:val="none" w:sz="0" w:space="0" w:color="auto"/>
        <w:bottom w:val="none" w:sz="0" w:space="0" w:color="auto"/>
        <w:right w:val="none" w:sz="0" w:space="0" w:color="auto"/>
      </w:divBdr>
      <w:divsChild>
        <w:div w:id="521555063">
          <w:marLeft w:val="0"/>
          <w:marRight w:val="0"/>
          <w:marTop w:val="0"/>
          <w:marBottom w:val="0"/>
          <w:divBdr>
            <w:top w:val="none" w:sz="0" w:space="0" w:color="auto"/>
            <w:left w:val="none" w:sz="0" w:space="0" w:color="auto"/>
            <w:bottom w:val="none" w:sz="0" w:space="0" w:color="auto"/>
            <w:right w:val="none" w:sz="0" w:space="0" w:color="auto"/>
          </w:divBdr>
          <w:divsChild>
            <w:div w:id="562059227">
              <w:marLeft w:val="0"/>
              <w:marRight w:val="0"/>
              <w:marTop w:val="0"/>
              <w:marBottom w:val="0"/>
              <w:divBdr>
                <w:top w:val="none" w:sz="0" w:space="0" w:color="auto"/>
                <w:left w:val="none" w:sz="0" w:space="0" w:color="auto"/>
                <w:bottom w:val="none" w:sz="0" w:space="0" w:color="auto"/>
                <w:right w:val="none" w:sz="0" w:space="0" w:color="auto"/>
              </w:divBdr>
              <w:divsChild>
                <w:div w:id="171962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970678">
      <w:bodyDiv w:val="1"/>
      <w:marLeft w:val="0"/>
      <w:marRight w:val="0"/>
      <w:marTop w:val="0"/>
      <w:marBottom w:val="0"/>
      <w:divBdr>
        <w:top w:val="none" w:sz="0" w:space="0" w:color="auto"/>
        <w:left w:val="none" w:sz="0" w:space="0" w:color="auto"/>
        <w:bottom w:val="none" w:sz="0" w:space="0" w:color="auto"/>
        <w:right w:val="none" w:sz="0" w:space="0" w:color="auto"/>
      </w:divBdr>
      <w:divsChild>
        <w:div w:id="1910263543">
          <w:marLeft w:val="0"/>
          <w:marRight w:val="0"/>
          <w:marTop w:val="0"/>
          <w:marBottom w:val="0"/>
          <w:divBdr>
            <w:top w:val="none" w:sz="0" w:space="0" w:color="auto"/>
            <w:left w:val="none" w:sz="0" w:space="0" w:color="auto"/>
            <w:bottom w:val="none" w:sz="0" w:space="0" w:color="auto"/>
            <w:right w:val="none" w:sz="0" w:space="0" w:color="auto"/>
          </w:divBdr>
          <w:divsChild>
            <w:div w:id="1605919390">
              <w:marLeft w:val="0"/>
              <w:marRight w:val="0"/>
              <w:marTop w:val="0"/>
              <w:marBottom w:val="0"/>
              <w:divBdr>
                <w:top w:val="none" w:sz="0" w:space="0" w:color="auto"/>
                <w:left w:val="none" w:sz="0" w:space="0" w:color="auto"/>
                <w:bottom w:val="none" w:sz="0" w:space="0" w:color="auto"/>
                <w:right w:val="none" w:sz="0" w:space="0" w:color="auto"/>
              </w:divBdr>
              <w:divsChild>
                <w:div w:id="413935231">
                  <w:marLeft w:val="0"/>
                  <w:marRight w:val="0"/>
                  <w:marTop w:val="0"/>
                  <w:marBottom w:val="0"/>
                  <w:divBdr>
                    <w:top w:val="none" w:sz="0" w:space="0" w:color="auto"/>
                    <w:left w:val="none" w:sz="0" w:space="0" w:color="auto"/>
                    <w:bottom w:val="none" w:sz="0" w:space="0" w:color="auto"/>
                    <w:right w:val="none" w:sz="0" w:space="0" w:color="auto"/>
                  </w:divBdr>
                  <w:divsChild>
                    <w:div w:id="17669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1211293">
      <w:bodyDiv w:val="1"/>
      <w:marLeft w:val="0"/>
      <w:marRight w:val="0"/>
      <w:marTop w:val="0"/>
      <w:marBottom w:val="0"/>
      <w:divBdr>
        <w:top w:val="none" w:sz="0" w:space="0" w:color="auto"/>
        <w:left w:val="none" w:sz="0" w:space="0" w:color="auto"/>
        <w:bottom w:val="none" w:sz="0" w:space="0" w:color="auto"/>
        <w:right w:val="none" w:sz="0" w:space="0" w:color="auto"/>
      </w:divBdr>
      <w:divsChild>
        <w:div w:id="554900128">
          <w:marLeft w:val="0"/>
          <w:marRight w:val="0"/>
          <w:marTop w:val="0"/>
          <w:marBottom w:val="0"/>
          <w:divBdr>
            <w:top w:val="none" w:sz="0" w:space="0" w:color="auto"/>
            <w:left w:val="none" w:sz="0" w:space="0" w:color="auto"/>
            <w:bottom w:val="none" w:sz="0" w:space="0" w:color="auto"/>
            <w:right w:val="none" w:sz="0" w:space="0" w:color="auto"/>
          </w:divBdr>
          <w:divsChild>
            <w:div w:id="1064448384">
              <w:marLeft w:val="0"/>
              <w:marRight w:val="0"/>
              <w:marTop w:val="0"/>
              <w:marBottom w:val="0"/>
              <w:divBdr>
                <w:top w:val="none" w:sz="0" w:space="0" w:color="auto"/>
                <w:left w:val="none" w:sz="0" w:space="0" w:color="auto"/>
                <w:bottom w:val="none" w:sz="0" w:space="0" w:color="auto"/>
                <w:right w:val="none" w:sz="0" w:space="0" w:color="auto"/>
              </w:divBdr>
              <w:divsChild>
                <w:div w:id="2051295365">
                  <w:marLeft w:val="0"/>
                  <w:marRight w:val="0"/>
                  <w:marTop w:val="0"/>
                  <w:marBottom w:val="0"/>
                  <w:divBdr>
                    <w:top w:val="none" w:sz="0" w:space="0" w:color="auto"/>
                    <w:left w:val="none" w:sz="0" w:space="0" w:color="auto"/>
                    <w:bottom w:val="none" w:sz="0" w:space="0" w:color="auto"/>
                    <w:right w:val="none" w:sz="0" w:space="0" w:color="auto"/>
                  </w:divBdr>
                  <w:divsChild>
                    <w:div w:id="9876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2327774">
      <w:bodyDiv w:val="1"/>
      <w:marLeft w:val="0"/>
      <w:marRight w:val="0"/>
      <w:marTop w:val="0"/>
      <w:marBottom w:val="0"/>
      <w:divBdr>
        <w:top w:val="none" w:sz="0" w:space="0" w:color="auto"/>
        <w:left w:val="none" w:sz="0" w:space="0" w:color="auto"/>
        <w:bottom w:val="none" w:sz="0" w:space="0" w:color="auto"/>
        <w:right w:val="none" w:sz="0" w:space="0" w:color="auto"/>
      </w:divBdr>
      <w:divsChild>
        <w:div w:id="697776082">
          <w:marLeft w:val="0"/>
          <w:marRight w:val="0"/>
          <w:marTop w:val="0"/>
          <w:marBottom w:val="0"/>
          <w:divBdr>
            <w:top w:val="none" w:sz="0" w:space="0" w:color="auto"/>
            <w:left w:val="none" w:sz="0" w:space="0" w:color="auto"/>
            <w:bottom w:val="none" w:sz="0" w:space="0" w:color="auto"/>
            <w:right w:val="none" w:sz="0" w:space="0" w:color="auto"/>
          </w:divBdr>
          <w:divsChild>
            <w:div w:id="111439374">
              <w:marLeft w:val="0"/>
              <w:marRight w:val="0"/>
              <w:marTop w:val="0"/>
              <w:marBottom w:val="0"/>
              <w:divBdr>
                <w:top w:val="none" w:sz="0" w:space="0" w:color="auto"/>
                <w:left w:val="none" w:sz="0" w:space="0" w:color="auto"/>
                <w:bottom w:val="none" w:sz="0" w:space="0" w:color="auto"/>
                <w:right w:val="none" w:sz="0" w:space="0" w:color="auto"/>
              </w:divBdr>
              <w:divsChild>
                <w:div w:id="188332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245411">
      <w:bodyDiv w:val="1"/>
      <w:marLeft w:val="0"/>
      <w:marRight w:val="0"/>
      <w:marTop w:val="0"/>
      <w:marBottom w:val="0"/>
      <w:divBdr>
        <w:top w:val="none" w:sz="0" w:space="0" w:color="auto"/>
        <w:left w:val="none" w:sz="0" w:space="0" w:color="auto"/>
        <w:bottom w:val="none" w:sz="0" w:space="0" w:color="auto"/>
        <w:right w:val="none" w:sz="0" w:space="0" w:color="auto"/>
      </w:divBdr>
      <w:divsChild>
        <w:div w:id="1578904229">
          <w:marLeft w:val="0"/>
          <w:marRight w:val="0"/>
          <w:marTop w:val="0"/>
          <w:marBottom w:val="0"/>
          <w:divBdr>
            <w:top w:val="none" w:sz="0" w:space="0" w:color="auto"/>
            <w:left w:val="none" w:sz="0" w:space="0" w:color="auto"/>
            <w:bottom w:val="none" w:sz="0" w:space="0" w:color="auto"/>
            <w:right w:val="none" w:sz="0" w:space="0" w:color="auto"/>
          </w:divBdr>
          <w:divsChild>
            <w:div w:id="849373330">
              <w:marLeft w:val="0"/>
              <w:marRight w:val="0"/>
              <w:marTop w:val="0"/>
              <w:marBottom w:val="0"/>
              <w:divBdr>
                <w:top w:val="none" w:sz="0" w:space="0" w:color="auto"/>
                <w:left w:val="none" w:sz="0" w:space="0" w:color="auto"/>
                <w:bottom w:val="none" w:sz="0" w:space="0" w:color="auto"/>
                <w:right w:val="none" w:sz="0" w:space="0" w:color="auto"/>
              </w:divBdr>
              <w:divsChild>
                <w:div w:id="2077509685">
                  <w:marLeft w:val="0"/>
                  <w:marRight w:val="0"/>
                  <w:marTop w:val="0"/>
                  <w:marBottom w:val="0"/>
                  <w:divBdr>
                    <w:top w:val="none" w:sz="0" w:space="0" w:color="auto"/>
                    <w:left w:val="none" w:sz="0" w:space="0" w:color="auto"/>
                    <w:bottom w:val="none" w:sz="0" w:space="0" w:color="auto"/>
                    <w:right w:val="none" w:sz="0" w:space="0" w:color="auto"/>
                  </w:divBdr>
                  <w:divsChild>
                    <w:div w:id="50482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4076819">
      <w:bodyDiv w:val="1"/>
      <w:marLeft w:val="0"/>
      <w:marRight w:val="0"/>
      <w:marTop w:val="0"/>
      <w:marBottom w:val="0"/>
      <w:divBdr>
        <w:top w:val="none" w:sz="0" w:space="0" w:color="auto"/>
        <w:left w:val="none" w:sz="0" w:space="0" w:color="auto"/>
        <w:bottom w:val="none" w:sz="0" w:space="0" w:color="auto"/>
        <w:right w:val="none" w:sz="0" w:space="0" w:color="auto"/>
      </w:divBdr>
    </w:div>
    <w:div w:id="250236780">
      <w:bodyDiv w:val="1"/>
      <w:marLeft w:val="0"/>
      <w:marRight w:val="0"/>
      <w:marTop w:val="0"/>
      <w:marBottom w:val="0"/>
      <w:divBdr>
        <w:top w:val="none" w:sz="0" w:space="0" w:color="auto"/>
        <w:left w:val="none" w:sz="0" w:space="0" w:color="auto"/>
        <w:bottom w:val="none" w:sz="0" w:space="0" w:color="auto"/>
        <w:right w:val="none" w:sz="0" w:space="0" w:color="auto"/>
      </w:divBdr>
      <w:divsChild>
        <w:div w:id="791285891">
          <w:marLeft w:val="0"/>
          <w:marRight w:val="0"/>
          <w:marTop w:val="0"/>
          <w:marBottom w:val="0"/>
          <w:divBdr>
            <w:top w:val="none" w:sz="0" w:space="0" w:color="auto"/>
            <w:left w:val="none" w:sz="0" w:space="0" w:color="auto"/>
            <w:bottom w:val="none" w:sz="0" w:space="0" w:color="auto"/>
            <w:right w:val="none" w:sz="0" w:space="0" w:color="auto"/>
          </w:divBdr>
          <w:divsChild>
            <w:div w:id="155001990">
              <w:marLeft w:val="0"/>
              <w:marRight w:val="0"/>
              <w:marTop w:val="0"/>
              <w:marBottom w:val="0"/>
              <w:divBdr>
                <w:top w:val="none" w:sz="0" w:space="0" w:color="auto"/>
                <w:left w:val="none" w:sz="0" w:space="0" w:color="auto"/>
                <w:bottom w:val="none" w:sz="0" w:space="0" w:color="auto"/>
                <w:right w:val="none" w:sz="0" w:space="0" w:color="auto"/>
              </w:divBdr>
              <w:divsChild>
                <w:div w:id="1847819146">
                  <w:marLeft w:val="0"/>
                  <w:marRight w:val="0"/>
                  <w:marTop w:val="0"/>
                  <w:marBottom w:val="0"/>
                  <w:divBdr>
                    <w:top w:val="none" w:sz="0" w:space="0" w:color="auto"/>
                    <w:left w:val="none" w:sz="0" w:space="0" w:color="auto"/>
                    <w:bottom w:val="none" w:sz="0" w:space="0" w:color="auto"/>
                    <w:right w:val="none" w:sz="0" w:space="0" w:color="auto"/>
                  </w:divBdr>
                  <w:divsChild>
                    <w:div w:id="70564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6210746">
      <w:bodyDiv w:val="1"/>
      <w:marLeft w:val="0"/>
      <w:marRight w:val="0"/>
      <w:marTop w:val="0"/>
      <w:marBottom w:val="0"/>
      <w:divBdr>
        <w:top w:val="none" w:sz="0" w:space="0" w:color="auto"/>
        <w:left w:val="none" w:sz="0" w:space="0" w:color="auto"/>
        <w:bottom w:val="none" w:sz="0" w:space="0" w:color="auto"/>
        <w:right w:val="none" w:sz="0" w:space="0" w:color="auto"/>
      </w:divBdr>
      <w:divsChild>
        <w:div w:id="2078816230">
          <w:marLeft w:val="0"/>
          <w:marRight w:val="0"/>
          <w:marTop w:val="0"/>
          <w:marBottom w:val="0"/>
          <w:divBdr>
            <w:top w:val="none" w:sz="0" w:space="0" w:color="auto"/>
            <w:left w:val="none" w:sz="0" w:space="0" w:color="auto"/>
            <w:bottom w:val="none" w:sz="0" w:space="0" w:color="auto"/>
            <w:right w:val="none" w:sz="0" w:space="0" w:color="auto"/>
          </w:divBdr>
          <w:divsChild>
            <w:div w:id="1249461943">
              <w:marLeft w:val="0"/>
              <w:marRight w:val="0"/>
              <w:marTop w:val="0"/>
              <w:marBottom w:val="0"/>
              <w:divBdr>
                <w:top w:val="none" w:sz="0" w:space="0" w:color="auto"/>
                <w:left w:val="none" w:sz="0" w:space="0" w:color="auto"/>
                <w:bottom w:val="none" w:sz="0" w:space="0" w:color="auto"/>
                <w:right w:val="none" w:sz="0" w:space="0" w:color="auto"/>
              </w:divBdr>
              <w:divsChild>
                <w:div w:id="1550651905">
                  <w:marLeft w:val="0"/>
                  <w:marRight w:val="0"/>
                  <w:marTop w:val="0"/>
                  <w:marBottom w:val="0"/>
                  <w:divBdr>
                    <w:top w:val="none" w:sz="0" w:space="0" w:color="auto"/>
                    <w:left w:val="none" w:sz="0" w:space="0" w:color="auto"/>
                    <w:bottom w:val="none" w:sz="0" w:space="0" w:color="auto"/>
                    <w:right w:val="none" w:sz="0" w:space="0" w:color="auto"/>
                  </w:divBdr>
                  <w:divsChild>
                    <w:div w:id="83021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7398077">
      <w:bodyDiv w:val="1"/>
      <w:marLeft w:val="0"/>
      <w:marRight w:val="0"/>
      <w:marTop w:val="0"/>
      <w:marBottom w:val="0"/>
      <w:divBdr>
        <w:top w:val="none" w:sz="0" w:space="0" w:color="auto"/>
        <w:left w:val="none" w:sz="0" w:space="0" w:color="auto"/>
        <w:bottom w:val="none" w:sz="0" w:space="0" w:color="auto"/>
        <w:right w:val="none" w:sz="0" w:space="0" w:color="auto"/>
      </w:divBdr>
      <w:divsChild>
        <w:div w:id="1190410831">
          <w:marLeft w:val="0"/>
          <w:marRight w:val="0"/>
          <w:marTop w:val="0"/>
          <w:marBottom w:val="0"/>
          <w:divBdr>
            <w:top w:val="none" w:sz="0" w:space="0" w:color="auto"/>
            <w:left w:val="none" w:sz="0" w:space="0" w:color="auto"/>
            <w:bottom w:val="none" w:sz="0" w:space="0" w:color="auto"/>
            <w:right w:val="none" w:sz="0" w:space="0" w:color="auto"/>
          </w:divBdr>
          <w:divsChild>
            <w:div w:id="694501456">
              <w:marLeft w:val="0"/>
              <w:marRight w:val="0"/>
              <w:marTop w:val="0"/>
              <w:marBottom w:val="0"/>
              <w:divBdr>
                <w:top w:val="none" w:sz="0" w:space="0" w:color="auto"/>
                <w:left w:val="none" w:sz="0" w:space="0" w:color="auto"/>
                <w:bottom w:val="none" w:sz="0" w:space="0" w:color="auto"/>
                <w:right w:val="none" w:sz="0" w:space="0" w:color="auto"/>
              </w:divBdr>
              <w:divsChild>
                <w:div w:id="5285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241979">
      <w:bodyDiv w:val="1"/>
      <w:marLeft w:val="0"/>
      <w:marRight w:val="0"/>
      <w:marTop w:val="0"/>
      <w:marBottom w:val="0"/>
      <w:divBdr>
        <w:top w:val="none" w:sz="0" w:space="0" w:color="auto"/>
        <w:left w:val="none" w:sz="0" w:space="0" w:color="auto"/>
        <w:bottom w:val="none" w:sz="0" w:space="0" w:color="auto"/>
        <w:right w:val="none" w:sz="0" w:space="0" w:color="auto"/>
      </w:divBdr>
      <w:divsChild>
        <w:div w:id="644506171">
          <w:marLeft w:val="0"/>
          <w:marRight w:val="0"/>
          <w:marTop w:val="0"/>
          <w:marBottom w:val="0"/>
          <w:divBdr>
            <w:top w:val="none" w:sz="0" w:space="0" w:color="auto"/>
            <w:left w:val="none" w:sz="0" w:space="0" w:color="auto"/>
            <w:bottom w:val="none" w:sz="0" w:space="0" w:color="auto"/>
            <w:right w:val="none" w:sz="0" w:space="0" w:color="auto"/>
          </w:divBdr>
          <w:divsChild>
            <w:div w:id="1515343018">
              <w:marLeft w:val="0"/>
              <w:marRight w:val="0"/>
              <w:marTop w:val="0"/>
              <w:marBottom w:val="0"/>
              <w:divBdr>
                <w:top w:val="none" w:sz="0" w:space="0" w:color="auto"/>
                <w:left w:val="none" w:sz="0" w:space="0" w:color="auto"/>
                <w:bottom w:val="none" w:sz="0" w:space="0" w:color="auto"/>
                <w:right w:val="none" w:sz="0" w:space="0" w:color="auto"/>
              </w:divBdr>
              <w:divsChild>
                <w:div w:id="192573497">
                  <w:marLeft w:val="0"/>
                  <w:marRight w:val="0"/>
                  <w:marTop w:val="0"/>
                  <w:marBottom w:val="0"/>
                  <w:divBdr>
                    <w:top w:val="none" w:sz="0" w:space="0" w:color="auto"/>
                    <w:left w:val="none" w:sz="0" w:space="0" w:color="auto"/>
                    <w:bottom w:val="none" w:sz="0" w:space="0" w:color="auto"/>
                    <w:right w:val="none" w:sz="0" w:space="0" w:color="auto"/>
                  </w:divBdr>
                  <w:divsChild>
                    <w:div w:id="124900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403559">
      <w:bodyDiv w:val="1"/>
      <w:marLeft w:val="0"/>
      <w:marRight w:val="0"/>
      <w:marTop w:val="0"/>
      <w:marBottom w:val="0"/>
      <w:divBdr>
        <w:top w:val="none" w:sz="0" w:space="0" w:color="auto"/>
        <w:left w:val="none" w:sz="0" w:space="0" w:color="auto"/>
        <w:bottom w:val="none" w:sz="0" w:space="0" w:color="auto"/>
        <w:right w:val="none" w:sz="0" w:space="0" w:color="auto"/>
      </w:divBdr>
      <w:divsChild>
        <w:div w:id="1876506014">
          <w:marLeft w:val="0"/>
          <w:marRight w:val="0"/>
          <w:marTop w:val="0"/>
          <w:marBottom w:val="0"/>
          <w:divBdr>
            <w:top w:val="none" w:sz="0" w:space="0" w:color="auto"/>
            <w:left w:val="none" w:sz="0" w:space="0" w:color="auto"/>
            <w:bottom w:val="none" w:sz="0" w:space="0" w:color="auto"/>
            <w:right w:val="none" w:sz="0" w:space="0" w:color="auto"/>
          </w:divBdr>
          <w:divsChild>
            <w:div w:id="2143383599">
              <w:marLeft w:val="0"/>
              <w:marRight w:val="0"/>
              <w:marTop w:val="0"/>
              <w:marBottom w:val="0"/>
              <w:divBdr>
                <w:top w:val="none" w:sz="0" w:space="0" w:color="auto"/>
                <w:left w:val="none" w:sz="0" w:space="0" w:color="auto"/>
                <w:bottom w:val="none" w:sz="0" w:space="0" w:color="auto"/>
                <w:right w:val="none" w:sz="0" w:space="0" w:color="auto"/>
              </w:divBdr>
              <w:divsChild>
                <w:div w:id="849103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262777">
      <w:bodyDiv w:val="1"/>
      <w:marLeft w:val="0"/>
      <w:marRight w:val="0"/>
      <w:marTop w:val="0"/>
      <w:marBottom w:val="0"/>
      <w:divBdr>
        <w:top w:val="none" w:sz="0" w:space="0" w:color="auto"/>
        <w:left w:val="none" w:sz="0" w:space="0" w:color="auto"/>
        <w:bottom w:val="none" w:sz="0" w:space="0" w:color="auto"/>
        <w:right w:val="none" w:sz="0" w:space="0" w:color="auto"/>
      </w:divBdr>
      <w:divsChild>
        <w:div w:id="207885227">
          <w:marLeft w:val="0"/>
          <w:marRight w:val="0"/>
          <w:marTop w:val="0"/>
          <w:marBottom w:val="0"/>
          <w:divBdr>
            <w:top w:val="none" w:sz="0" w:space="0" w:color="auto"/>
            <w:left w:val="none" w:sz="0" w:space="0" w:color="auto"/>
            <w:bottom w:val="none" w:sz="0" w:space="0" w:color="auto"/>
            <w:right w:val="none" w:sz="0" w:space="0" w:color="auto"/>
          </w:divBdr>
          <w:divsChild>
            <w:div w:id="1753623772">
              <w:marLeft w:val="0"/>
              <w:marRight w:val="0"/>
              <w:marTop w:val="0"/>
              <w:marBottom w:val="0"/>
              <w:divBdr>
                <w:top w:val="none" w:sz="0" w:space="0" w:color="auto"/>
                <w:left w:val="none" w:sz="0" w:space="0" w:color="auto"/>
                <w:bottom w:val="none" w:sz="0" w:space="0" w:color="auto"/>
                <w:right w:val="none" w:sz="0" w:space="0" w:color="auto"/>
              </w:divBdr>
              <w:divsChild>
                <w:div w:id="1064256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1228503">
      <w:bodyDiv w:val="1"/>
      <w:marLeft w:val="0"/>
      <w:marRight w:val="0"/>
      <w:marTop w:val="0"/>
      <w:marBottom w:val="0"/>
      <w:divBdr>
        <w:top w:val="none" w:sz="0" w:space="0" w:color="auto"/>
        <w:left w:val="none" w:sz="0" w:space="0" w:color="auto"/>
        <w:bottom w:val="none" w:sz="0" w:space="0" w:color="auto"/>
        <w:right w:val="none" w:sz="0" w:space="0" w:color="auto"/>
      </w:divBdr>
      <w:divsChild>
        <w:div w:id="1370377555">
          <w:marLeft w:val="0"/>
          <w:marRight w:val="0"/>
          <w:marTop w:val="0"/>
          <w:marBottom w:val="0"/>
          <w:divBdr>
            <w:top w:val="none" w:sz="0" w:space="0" w:color="auto"/>
            <w:left w:val="none" w:sz="0" w:space="0" w:color="auto"/>
            <w:bottom w:val="none" w:sz="0" w:space="0" w:color="auto"/>
            <w:right w:val="none" w:sz="0" w:space="0" w:color="auto"/>
          </w:divBdr>
          <w:divsChild>
            <w:div w:id="849100690">
              <w:marLeft w:val="0"/>
              <w:marRight w:val="0"/>
              <w:marTop w:val="0"/>
              <w:marBottom w:val="0"/>
              <w:divBdr>
                <w:top w:val="none" w:sz="0" w:space="0" w:color="auto"/>
                <w:left w:val="none" w:sz="0" w:space="0" w:color="auto"/>
                <w:bottom w:val="none" w:sz="0" w:space="0" w:color="auto"/>
                <w:right w:val="none" w:sz="0" w:space="0" w:color="auto"/>
              </w:divBdr>
              <w:divsChild>
                <w:div w:id="858852084">
                  <w:marLeft w:val="0"/>
                  <w:marRight w:val="0"/>
                  <w:marTop w:val="0"/>
                  <w:marBottom w:val="0"/>
                  <w:divBdr>
                    <w:top w:val="none" w:sz="0" w:space="0" w:color="auto"/>
                    <w:left w:val="none" w:sz="0" w:space="0" w:color="auto"/>
                    <w:bottom w:val="none" w:sz="0" w:space="0" w:color="auto"/>
                    <w:right w:val="none" w:sz="0" w:space="0" w:color="auto"/>
                  </w:divBdr>
                  <w:divsChild>
                    <w:div w:id="1801678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5939607">
      <w:bodyDiv w:val="1"/>
      <w:marLeft w:val="0"/>
      <w:marRight w:val="0"/>
      <w:marTop w:val="0"/>
      <w:marBottom w:val="0"/>
      <w:divBdr>
        <w:top w:val="none" w:sz="0" w:space="0" w:color="auto"/>
        <w:left w:val="none" w:sz="0" w:space="0" w:color="auto"/>
        <w:bottom w:val="none" w:sz="0" w:space="0" w:color="auto"/>
        <w:right w:val="none" w:sz="0" w:space="0" w:color="auto"/>
      </w:divBdr>
      <w:divsChild>
        <w:div w:id="1236010885">
          <w:marLeft w:val="0"/>
          <w:marRight w:val="0"/>
          <w:marTop w:val="0"/>
          <w:marBottom w:val="0"/>
          <w:divBdr>
            <w:top w:val="none" w:sz="0" w:space="0" w:color="auto"/>
            <w:left w:val="none" w:sz="0" w:space="0" w:color="auto"/>
            <w:bottom w:val="none" w:sz="0" w:space="0" w:color="auto"/>
            <w:right w:val="none" w:sz="0" w:space="0" w:color="auto"/>
          </w:divBdr>
          <w:divsChild>
            <w:div w:id="2046632354">
              <w:marLeft w:val="0"/>
              <w:marRight w:val="0"/>
              <w:marTop w:val="0"/>
              <w:marBottom w:val="0"/>
              <w:divBdr>
                <w:top w:val="none" w:sz="0" w:space="0" w:color="auto"/>
                <w:left w:val="none" w:sz="0" w:space="0" w:color="auto"/>
                <w:bottom w:val="none" w:sz="0" w:space="0" w:color="auto"/>
                <w:right w:val="none" w:sz="0" w:space="0" w:color="auto"/>
              </w:divBdr>
              <w:divsChild>
                <w:div w:id="1341855432">
                  <w:marLeft w:val="0"/>
                  <w:marRight w:val="0"/>
                  <w:marTop w:val="0"/>
                  <w:marBottom w:val="0"/>
                  <w:divBdr>
                    <w:top w:val="none" w:sz="0" w:space="0" w:color="auto"/>
                    <w:left w:val="none" w:sz="0" w:space="0" w:color="auto"/>
                    <w:bottom w:val="none" w:sz="0" w:space="0" w:color="auto"/>
                    <w:right w:val="none" w:sz="0" w:space="0" w:color="auto"/>
                  </w:divBdr>
                  <w:divsChild>
                    <w:div w:id="134297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0139479">
      <w:bodyDiv w:val="1"/>
      <w:marLeft w:val="0"/>
      <w:marRight w:val="0"/>
      <w:marTop w:val="0"/>
      <w:marBottom w:val="0"/>
      <w:divBdr>
        <w:top w:val="none" w:sz="0" w:space="0" w:color="auto"/>
        <w:left w:val="none" w:sz="0" w:space="0" w:color="auto"/>
        <w:bottom w:val="none" w:sz="0" w:space="0" w:color="auto"/>
        <w:right w:val="none" w:sz="0" w:space="0" w:color="auto"/>
      </w:divBdr>
      <w:divsChild>
        <w:div w:id="872376401">
          <w:marLeft w:val="0"/>
          <w:marRight w:val="0"/>
          <w:marTop w:val="0"/>
          <w:marBottom w:val="0"/>
          <w:divBdr>
            <w:top w:val="none" w:sz="0" w:space="0" w:color="auto"/>
            <w:left w:val="none" w:sz="0" w:space="0" w:color="auto"/>
            <w:bottom w:val="none" w:sz="0" w:space="0" w:color="auto"/>
            <w:right w:val="none" w:sz="0" w:space="0" w:color="auto"/>
          </w:divBdr>
          <w:divsChild>
            <w:div w:id="1749304519">
              <w:marLeft w:val="0"/>
              <w:marRight w:val="0"/>
              <w:marTop w:val="0"/>
              <w:marBottom w:val="0"/>
              <w:divBdr>
                <w:top w:val="none" w:sz="0" w:space="0" w:color="auto"/>
                <w:left w:val="none" w:sz="0" w:space="0" w:color="auto"/>
                <w:bottom w:val="none" w:sz="0" w:space="0" w:color="auto"/>
                <w:right w:val="none" w:sz="0" w:space="0" w:color="auto"/>
              </w:divBdr>
              <w:divsChild>
                <w:div w:id="1489249125">
                  <w:marLeft w:val="0"/>
                  <w:marRight w:val="0"/>
                  <w:marTop w:val="0"/>
                  <w:marBottom w:val="0"/>
                  <w:divBdr>
                    <w:top w:val="none" w:sz="0" w:space="0" w:color="auto"/>
                    <w:left w:val="none" w:sz="0" w:space="0" w:color="auto"/>
                    <w:bottom w:val="none" w:sz="0" w:space="0" w:color="auto"/>
                    <w:right w:val="none" w:sz="0" w:space="0" w:color="auto"/>
                  </w:divBdr>
                  <w:divsChild>
                    <w:div w:id="138313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180945">
      <w:bodyDiv w:val="1"/>
      <w:marLeft w:val="0"/>
      <w:marRight w:val="0"/>
      <w:marTop w:val="0"/>
      <w:marBottom w:val="0"/>
      <w:divBdr>
        <w:top w:val="none" w:sz="0" w:space="0" w:color="auto"/>
        <w:left w:val="none" w:sz="0" w:space="0" w:color="auto"/>
        <w:bottom w:val="none" w:sz="0" w:space="0" w:color="auto"/>
        <w:right w:val="none" w:sz="0" w:space="0" w:color="auto"/>
      </w:divBdr>
      <w:divsChild>
        <w:div w:id="1546673462">
          <w:marLeft w:val="0"/>
          <w:marRight w:val="0"/>
          <w:marTop w:val="0"/>
          <w:marBottom w:val="0"/>
          <w:divBdr>
            <w:top w:val="none" w:sz="0" w:space="0" w:color="auto"/>
            <w:left w:val="none" w:sz="0" w:space="0" w:color="auto"/>
            <w:bottom w:val="none" w:sz="0" w:space="0" w:color="auto"/>
            <w:right w:val="none" w:sz="0" w:space="0" w:color="auto"/>
          </w:divBdr>
          <w:divsChild>
            <w:div w:id="1999796588">
              <w:marLeft w:val="0"/>
              <w:marRight w:val="0"/>
              <w:marTop w:val="0"/>
              <w:marBottom w:val="0"/>
              <w:divBdr>
                <w:top w:val="none" w:sz="0" w:space="0" w:color="auto"/>
                <w:left w:val="none" w:sz="0" w:space="0" w:color="auto"/>
                <w:bottom w:val="none" w:sz="0" w:space="0" w:color="auto"/>
                <w:right w:val="none" w:sz="0" w:space="0" w:color="auto"/>
              </w:divBdr>
              <w:divsChild>
                <w:div w:id="26091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659153">
      <w:bodyDiv w:val="1"/>
      <w:marLeft w:val="0"/>
      <w:marRight w:val="0"/>
      <w:marTop w:val="0"/>
      <w:marBottom w:val="0"/>
      <w:divBdr>
        <w:top w:val="none" w:sz="0" w:space="0" w:color="auto"/>
        <w:left w:val="none" w:sz="0" w:space="0" w:color="auto"/>
        <w:bottom w:val="none" w:sz="0" w:space="0" w:color="auto"/>
        <w:right w:val="none" w:sz="0" w:space="0" w:color="auto"/>
      </w:divBdr>
      <w:divsChild>
        <w:div w:id="2048987638">
          <w:marLeft w:val="0"/>
          <w:marRight w:val="0"/>
          <w:marTop w:val="0"/>
          <w:marBottom w:val="0"/>
          <w:divBdr>
            <w:top w:val="none" w:sz="0" w:space="0" w:color="auto"/>
            <w:left w:val="none" w:sz="0" w:space="0" w:color="auto"/>
            <w:bottom w:val="none" w:sz="0" w:space="0" w:color="auto"/>
            <w:right w:val="none" w:sz="0" w:space="0" w:color="auto"/>
          </w:divBdr>
          <w:divsChild>
            <w:div w:id="156580764">
              <w:marLeft w:val="0"/>
              <w:marRight w:val="0"/>
              <w:marTop w:val="0"/>
              <w:marBottom w:val="0"/>
              <w:divBdr>
                <w:top w:val="none" w:sz="0" w:space="0" w:color="auto"/>
                <w:left w:val="none" w:sz="0" w:space="0" w:color="auto"/>
                <w:bottom w:val="none" w:sz="0" w:space="0" w:color="auto"/>
                <w:right w:val="none" w:sz="0" w:space="0" w:color="auto"/>
              </w:divBdr>
              <w:divsChild>
                <w:div w:id="2097360349">
                  <w:marLeft w:val="0"/>
                  <w:marRight w:val="0"/>
                  <w:marTop w:val="0"/>
                  <w:marBottom w:val="0"/>
                  <w:divBdr>
                    <w:top w:val="none" w:sz="0" w:space="0" w:color="auto"/>
                    <w:left w:val="none" w:sz="0" w:space="0" w:color="auto"/>
                    <w:bottom w:val="none" w:sz="0" w:space="0" w:color="auto"/>
                    <w:right w:val="none" w:sz="0" w:space="0" w:color="auto"/>
                  </w:divBdr>
                  <w:divsChild>
                    <w:div w:id="679743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6126941">
      <w:bodyDiv w:val="1"/>
      <w:marLeft w:val="0"/>
      <w:marRight w:val="0"/>
      <w:marTop w:val="0"/>
      <w:marBottom w:val="0"/>
      <w:divBdr>
        <w:top w:val="none" w:sz="0" w:space="0" w:color="auto"/>
        <w:left w:val="none" w:sz="0" w:space="0" w:color="auto"/>
        <w:bottom w:val="none" w:sz="0" w:space="0" w:color="auto"/>
        <w:right w:val="none" w:sz="0" w:space="0" w:color="auto"/>
      </w:divBdr>
      <w:divsChild>
        <w:div w:id="703020627">
          <w:marLeft w:val="0"/>
          <w:marRight w:val="0"/>
          <w:marTop w:val="0"/>
          <w:marBottom w:val="0"/>
          <w:divBdr>
            <w:top w:val="none" w:sz="0" w:space="0" w:color="auto"/>
            <w:left w:val="none" w:sz="0" w:space="0" w:color="auto"/>
            <w:bottom w:val="none" w:sz="0" w:space="0" w:color="auto"/>
            <w:right w:val="none" w:sz="0" w:space="0" w:color="auto"/>
          </w:divBdr>
          <w:divsChild>
            <w:div w:id="493569263">
              <w:marLeft w:val="0"/>
              <w:marRight w:val="0"/>
              <w:marTop w:val="0"/>
              <w:marBottom w:val="0"/>
              <w:divBdr>
                <w:top w:val="none" w:sz="0" w:space="0" w:color="auto"/>
                <w:left w:val="none" w:sz="0" w:space="0" w:color="auto"/>
                <w:bottom w:val="none" w:sz="0" w:space="0" w:color="auto"/>
                <w:right w:val="none" w:sz="0" w:space="0" w:color="auto"/>
              </w:divBdr>
              <w:divsChild>
                <w:div w:id="2005350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803037">
      <w:bodyDiv w:val="1"/>
      <w:marLeft w:val="0"/>
      <w:marRight w:val="0"/>
      <w:marTop w:val="0"/>
      <w:marBottom w:val="0"/>
      <w:divBdr>
        <w:top w:val="none" w:sz="0" w:space="0" w:color="auto"/>
        <w:left w:val="none" w:sz="0" w:space="0" w:color="auto"/>
        <w:bottom w:val="none" w:sz="0" w:space="0" w:color="auto"/>
        <w:right w:val="none" w:sz="0" w:space="0" w:color="auto"/>
      </w:divBdr>
    </w:div>
    <w:div w:id="326399242">
      <w:bodyDiv w:val="1"/>
      <w:marLeft w:val="0"/>
      <w:marRight w:val="0"/>
      <w:marTop w:val="0"/>
      <w:marBottom w:val="0"/>
      <w:divBdr>
        <w:top w:val="none" w:sz="0" w:space="0" w:color="auto"/>
        <w:left w:val="none" w:sz="0" w:space="0" w:color="auto"/>
        <w:bottom w:val="none" w:sz="0" w:space="0" w:color="auto"/>
        <w:right w:val="none" w:sz="0" w:space="0" w:color="auto"/>
      </w:divBdr>
    </w:div>
    <w:div w:id="327565289">
      <w:bodyDiv w:val="1"/>
      <w:marLeft w:val="0"/>
      <w:marRight w:val="0"/>
      <w:marTop w:val="0"/>
      <w:marBottom w:val="0"/>
      <w:divBdr>
        <w:top w:val="none" w:sz="0" w:space="0" w:color="auto"/>
        <w:left w:val="none" w:sz="0" w:space="0" w:color="auto"/>
        <w:bottom w:val="none" w:sz="0" w:space="0" w:color="auto"/>
        <w:right w:val="none" w:sz="0" w:space="0" w:color="auto"/>
      </w:divBdr>
      <w:divsChild>
        <w:div w:id="1955821116">
          <w:marLeft w:val="0"/>
          <w:marRight w:val="0"/>
          <w:marTop w:val="0"/>
          <w:marBottom w:val="0"/>
          <w:divBdr>
            <w:top w:val="none" w:sz="0" w:space="0" w:color="auto"/>
            <w:left w:val="none" w:sz="0" w:space="0" w:color="auto"/>
            <w:bottom w:val="none" w:sz="0" w:space="0" w:color="auto"/>
            <w:right w:val="none" w:sz="0" w:space="0" w:color="auto"/>
          </w:divBdr>
          <w:divsChild>
            <w:div w:id="2013948318">
              <w:marLeft w:val="0"/>
              <w:marRight w:val="0"/>
              <w:marTop w:val="0"/>
              <w:marBottom w:val="0"/>
              <w:divBdr>
                <w:top w:val="none" w:sz="0" w:space="0" w:color="auto"/>
                <w:left w:val="none" w:sz="0" w:space="0" w:color="auto"/>
                <w:bottom w:val="none" w:sz="0" w:space="0" w:color="auto"/>
                <w:right w:val="none" w:sz="0" w:space="0" w:color="auto"/>
              </w:divBdr>
              <w:divsChild>
                <w:div w:id="1810980427">
                  <w:marLeft w:val="0"/>
                  <w:marRight w:val="0"/>
                  <w:marTop w:val="0"/>
                  <w:marBottom w:val="0"/>
                  <w:divBdr>
                    <w:top w:val="none" w:sz="0" w:space="0" w:color="auto"/>
                    <w:left w:val="none" w:sz="0" w:space="0" w:color="auto"/>
                    <w:bottom w:val="none" w:sz="0" w:space="0" w:color="auto"/>
                    <w:right w:val="none" w:sz="0" w:space="0" w:color="auto"/>
                  </w:divBdr>
                  <w:divsChild>
                    <w:div w:id="1951014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675162">
      <w:bodyDiv w:val="1"/>
      <w:marLeft w:val="0"/>
      <w:marRight w:val="0"/>
      <w:marTop w:val="0"/>
      <w:marBottom w:val="0"/>
      <w:divBdr>
        <w:top w:val="none" w:sz="0" w:space="0" w:color="auto"/>
        <w:left w:val="none" w:sz="0" w:space="0" w:color="auto"/>
        <w:bottom w:val="none" w:sz="0" w:space="0" w:color="auto"/>
        <w:right w:val="none" w:sz="0" w:space="0" w:color="auto"/>
      </w:divBdr>
      <w:divsChild>
        <w:div w:id="1777141007">
          <w:marLeft w:val="0"/>
          <w:marRight w:val="0"/>
          <w:marTop w:val="0"/>
          <w:marBottom w:val="0"/>
          <w:divBdr>
            <w:top w:val="none" w:sz="0" w:space="0" w:color="auto"/>
            <w:left w:val="none" w:sz="0" w:space="0" w:color="auto"/>
            <w:bottom w:val="none" w:sz="0" w:space="0" w:color="auto"/>
            <w:right w:val="none" w:sz="0" w:space="0" w:color="auto"/>
          </w:divBdr>
          <w:divsChild>
            <w:div w:id="661353603">
              <w:marLeft w:val="0"/>
              <w:marRight w:val="0"/>
              <w:marTop w:val="0"/>
              <w:marBottom w:val="0"/>
              <w:divBdr>
                <w:top w:val="none" w:sz="0" w:space="0" w:color="auto"/>
                <w:left w:val="none" w:sz="0" w:space="0" w:color="auto"/>
                <w:bottom w:val="none" w:sz="0" w:space="0" w:color="auto"/>
                <w:right w:val="none" w:sz="0" w:space="0" w:color="auto"/>
              </w:divBdr>
              <w:divsChild>
                <w:div w:id="498928465">
                  <w:marLeft w:val="0"/>
                  <w:marRight w:val="0"/>
                  <w:marTop w:val="0"/>
                  <w:marBottom w:val="0"/>
                  <w:divBdr>
                    <w:top w:val="none" w:sz="0" w:space="0" w:color="auto"/>
                    <w:left w:val="none" w:sz="0" w:space="0" w:color="auto"/>
                    <w:bottom w:val="none" w:sz="0" w:space="0" w:color="auto"/>
                    <w:right w:val="none" w:sz="0" w:space="0" w:color="auto"/>
                  </w:divBdr>
                  <w:divsChild>
                    <w:div w:id="157137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8849225">
      <w:bodyDiv w:val="1"/>
      <w:marLeft w:val="0"/>
      <w:marRight w:val="0"/>
      <w:marTop w:val="0"/>
      <w:marBottom w:val="0"/>
      <w:divBdr>
        <w:top w:val="none" w:sz="0" w:space="0" w:color="auto"/>
        <w:left w:val="none" w:sz="0" w:space="0" w:color="auto"/>
        <w:bottom w:val="none" w:sz="0" w:space="0" w:color="auto"/>
        <w:right w:val="none" w:sz="0" w:space="0" w:color="auto"/>
      </w:divBdr>
      <w:divsChild>
        <w:div w:id="1744327983">
          <w:marLeft w:val="0"/>
          <w:marRight w:val="0"/>
          <w:marTop w:val="0"/>
          <w:marBottom w:val="0"/>
          <w:divBdr>
            <w:top w:val="none" w:sz="0" w:space="0" w:color="auto"/>
            <w:left w:val="none" w:sz="0" w:space="0" w:color="auto"/>
            <w:bottom w:val="none" w:sz="0" w:space="0" w:color="auto"/>
            <w:right w:val="none" w:sz="0" w:space="0" w:color="auto"/>
          </w:divBdr>
          <w:divsChild>
            <w:div w:id="894239126">
              <w:marLeft w:val="0"/>
              <w:marRight w:val="0"/>
              <w:marTop w:val="0"/>
              <w:marBottom w:val="0"/>
              <w:divBdr>
                <w:top w:val="none" w:sz="0" w:space="0" w:color="auto"/>
                <w:left w:val="none" w:sz="0" w:space="0" w:color="auto"/>
                <w:bottom w:val="none" w:sz="0" w:space="0" w:color="auto"/>
                <w:right w:val="none" w:sz="0" w:space="0" w:color="auto"/>
              </w:divBdr>
              <w:divsChild>
                <w:div w:id="255408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5446278">
      <w:bodyDiv w:val="1"/>
      <w:marLeft w:val="0"/>
      <w:marRight w:val="0"/>
      <w:marTop w:val="0"/>
      <w:marBottom w:val="0"/>
      <w:divBdr>
        <w:top w:val="none" w:sz="0" w:space="0" w:color="auto"/>
        <w:left w:val="none" w:sz="0" w:space="0" w:color="auto"/>
        <w:bottom w:val="none" w:sz="0" w:space="0" w:color="auto"/>
        <w:right w:val="none" w:sz="0" w:space="0" w:color="auto"/>
      </w:divBdr>
      <w:divsChild>
        <w:div w:id="784352268">
          <w:marLeft w:val="0"/>
          <w:marRight w:val="0"/>
          <w:marTop w:val="0"/>
          <w:marBottom w:val="0"/>
          <w:divBdr>
            <w:top w:val="none" w:sz="0" w:space="0" w:color="auto"/>
            <w:left w:val="none" w:sz="0" w:space="0" w:color="auto"/>
            <w:bottom w:val="none" w:sz="0" w:space="0" w:color="auto"/>
            <w:right w:val="none" w:sz="0" w:space="0" w:color="auto"/>
          </w:divBdr>
          <w:divsChild>
            <w:div w:id="255600133">
              <w:marLeft w:val="0"/>
              <w:marRight w:val="0"/>
              <w:marTop w:val="0"/>
              <w:marBottom w:val="0"/>
              <w:divBdr>
                <w:top w:val="none" w:sz="0" w:space="0" w:color="auto"/>
                <w:left w:val="none" w:sz="0" w:space="0" w:color="auto"/>
                <w:bottom w:val="none" w:sz="0" w:space="0" w:color="auto"/>
                <w:right w:val="none" w:sz="0" w:space="0" w:color="auto"/>
              </w:divBdr>
              <w:divsChild>
                <w:div w:id="1542665437">
                  <w:marLeft w:val="0"/>
                  <w:marRight w:val="0"/>
                  <w:marTop w:val="0"/>
                  <w:marBottom w:val="0"/>
                  <w:divBdr>
                    <w:top w:val="none" w:sz="0" w:space="0" w:color="auto"/>
                    <w:left w:val="none" w:sz="0" w:space="0" w:color="auto"/>
                    <w:bottom w:val="none" w:sz="0" w:space="0" w:color="auto"/>
                    <w:right w:val="none" w:sz="0" w:space="0" w:color="auto"/>
                  </w:divBdr>
                  <w:divsChild>
                    <w:div w:id="1920167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5717909">
      <w:bodyDiv w:val="1"/>
      <w:marLeft w:val="0"/>
      <w:marRight w:val="0"/>
      <w:marTop w:val="0"/>
      <w:marBottom w:val="0"/>
      <w:divBdr>
        <w:top w:val="none" w:sz="0" w:space="0" w:color="auto"/>
        <w:left w:val="none" w:sz="0" w:space="0" w:color="auto"/>
        <w:bottom w:val="none" w:sz="0" w:space="0" w:color="auto"/>
        <w:right w:val="none" w:sz="0" w:space="0" w:color="auto"/>
      </w:divBdr>
      <w:divsChild>
        <w:div w:id="1781682262">
          <w:marLeft w:val="0"/>
          <w:marRight w:val="0"/>
          <w:marTop w:val="0"/>
          <w:marBottom w:val="0"/>
          <w:divBdr>
            <w:top w:val="none" w:sz="0" w:space="0" w:color="auto"/>
            <w:left w:val="none" w:sz="0" w:space="0" w:color="auto"/>
            <w:bottom w:val="none" w:sz="0" w:space="0" w:color="auto"/>
            <w:right w:val="none" w:sz="0" w:space="0" w:color="auto"/>
          </w:divBdr>
          <w:divsChild>
            <w:div w:id="767434964">
              <w:marLeft w:val="0"/>
              <w:marRight w:val="0"/>
              <w:marTop w:val="0"/>
              <w:marBottom w:val="0"/>
              <w:divBdr>
                <w:top w:val="none" w:sz="0" w:space="0" w:color="auto"/>
                <w:left w:val="none" w:sz="0" w:space="0" w:color="auto"/>
                <w:bottom w:val="none" w:sz="0" w:space="0" w:color="auto"/>
                <w:right w:val="none" w:sz="0" w:space="0" w:color="auto"/>
              </w:divBdr>
              <w:divsChild>
                <w:div w:id="111177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1461040">
      <w:bodyDiv w:val="1"/>
      <w:marLeft w:val="0"/>
      <w:marRight w:val="0"/>
      <w:marTop w:val="0"/>
      <w:marBottom w:val="0"/>
      <w:divBdr>
        <w:top w:val="none" w:sz="0" w:space="0" w:color="auto"/>
        <w:left w:val="none" w:sz="0" w:space="0" w:color="auto"/>
        <w:bottom w:val="none" w:sz="0" w:space="0" w:color="auto"/>
        <w:right w:val="none" w:sz="0" w:space="0" w:color="auto"/>
      </w:divBdr>
    </w:div>
    <w:div w:id="381172249">
      <w:bodyDiv w:val="1"/>
      <w:marLeft w:val="0"/>
      <w:marRight w:val="0"/>
      <w:marTop w:val="0"/>
      <w:marBottom w:val="0"/>
      <w:divBdr>
        <w:top w:val="none" w:sz="0" w:space="0" w:color="auto"/>
        <w:left w:val="none" w:sz="0" w:space="0" w:color="auto"/>
        <w:bottom w:val="none" w:sz="0" w:space="0" w:color="auto"/>
        <w:right w:val="none" w:sz="0" w:space="0" w:color="auto"/>
      </w:divBdr>
      <w:divsChild>
        <w:div w:id="734857911">
          <w:marLeft w:val="0"/>
          <w:marRight w:val="0"/>
          <w:marTop w:val="0"/>
          <w:marBottom w:val="0"/>
          <w:divBdr>
            <w:top w:val="none" w:sz="0" w:space="0" w:color="auto"/>
            <w:left w:val="none" w:sz="0" w:space="0" w:color="auto"/>
            <w:bottom w:val="none" w:sz="0" w:space="0" w:color="auto"/>
            <w:right w:val="none" w:sz="0" w:space="0" w:color="auto"/>
          </w:divBdr>
          <w:divsChild>
            <w:div w:id="1568607934">
              <w:marLeft w:val="0"/>
              <w:marRight w:val="0"/>
              <w:marTop w:val="0"/>
              <w:marBottom w:val="0"/>
              <w:divBdr>
                <w:top w:val="none" w:sz="0" w:space="0" w:color="auto"/>
                <w:left w:val="none" w:sz="0" w:space="0" w:color="auto"/>
                <w:bottom w:val="none" w:sz="0" w:space="0" w:color="auto"/>
                <w:right w:val="none" w:sz="0" w:space="0" w:color="auto"/>
              </w:divBdr>
              <w:divsChild>
                <w:div w:id="1465192435">
                  <w:marLeft w:val="0"/>
                  <w:marRight w:val="0"/>
                  <w:marTop w:val="0"/>
                  <w:marBottom w:val="0"/>
                  <w:divBdr>
                    <w:top w:val="none" w:sz="0" w:space="0" w:color="auto"/>
                    <w:left w:val="none" w:sz="0" w:space="0" w:color="auto"/>
                    <w:bottom w:val="none" w:sz="0" w:space="0" w:color="auto"/>
                    <w:right w:val="none" w:sz="0" w:space="0" w:color="auto"/>
                  </w:divBdr>
                  <w:divsChild>
                    <w:div w:id="80551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226933">
      <w:bodyDiv w:val="1"/>
      <w:marLeft w:val="0"/>
      <w:marRight w:val="0"/>
      <w:marTop w:val="0"/>
      <w:marBottom w:val="0"/>
      <w:divBdr>
        <w:top w:val="none" w:sz="0" w:space="0" w:color="auto"/>
        <w:left w:val="none" w:sz="0" w:space="0" w:color="auto"/>
        <w:bottom w:val="none" w:sz="0" w:space="0" w:color="auto"/>
        <w:right w:val="none" w:sz="0" w:space="0" w:color="auto"/>
      </w:divBdr>
      <w:divsChild>
        <w:div w:id="921183912">
          <w:marLeft w:val="0"/>
          <w:marRight w:val="0"/>
          <w:marTop w:val="0"/>
          <w:marBottom w:val="0"/>
          <w:divBdr>
            <w:top w:val="none" w:sz="0" w:space="0" w:color="auto"/>
            <w:left w:val="none" w:sz="0" w:space="0" w:color="auto"/>
            <w:bottom w:val="none" w:sz="0" w:space="0" w:color="auto"/>
            <w:right w:val="none" w:sz="0" w:space="0" w:color="auto"/>
          </w:divBdr>
          <w:divsChild>
            <w:div w:id="1120145601">
              <w:marLeft w:val="0"/>
              <w:marRight w:val="0"/>
              <w:marTop w:val="0"/>
              <w:marBottom w:val="0"/>
              <w:divBdr>
                <w:top w:val="none" w:sz="0" w:space="0" w:color="auto"/>
                <w:left w:val="none" w:sz="0" w:space="0" w:color="auto"/>
                <w:bottom w:val="none" w:sz="0" w:space="0" w:color="auto"/>
                <w:right w:val="none" w:sz="0" w:space="0" w:color="auto"/>
              </w:divBdr>
              <w:divsChild>
                <w:div w:id="1119031252">
                  <w:marLeft w:val="0"/>
                  <w:marRight w:val="0"/>
                  <w:marTop w:val="0"/>
                  <w:marBottom w:val="0"/>
                  <w:divBdr>
                    <w:top w:val="none" w:sz="0" w:space="0" w:color="auto"/>
                    <w:left w:val="none" w:sz="0" w:space="0" w:color="auto"/>
                    <w:bottom w:val="none" w:sz="0" w:space="0" w:color="auto"/>
                    <w:right w:val="none" w:sz="0" w:space="0" w:color="auto"/>
                  </w:divBdr>
                  <w:divsChild>
                    <w:div w:id="186489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526877">
      <w:bodyDiv w:val="1"/>
      <w:marLeft w:val="0"/>
      <w:marRight w:val="0"/>
      <w:marTop w:val="0"/>
      <w:marBottom w:val="0"/>
      <w:divBdr>
        <w:top w:val="none" w:sz="0" w:space="0" w:color="auto"/>
        <w:left w:val="none" w:sz="0" w:space="0" w:color="auto"/>
        <w:bottom w:val="none" w:sz="0" w:space="0" w:color="auto"/>
        <w:right w:val="none" w:sz="0" w:space="0" w:color="auto"/>
      </w:divBdr>
      <w:divsChild>
        <w:div w:id="1487627288">
          <w:marLeft w:val="0"/>
          <w:marRight w:val="0"/>
          <w:marTop w:val="0"/>
          <w:marBottom w:val="0"/>
          <w:divBdr>
            <w:top w:val="none" w:sz="0" w:space="0" w:color="auto"/>
            <w:left w:val="none" w:sz="0" w:space="0" w:color="auto"/>
            <w:bottom w:val="none" w:sz="0" w:space="0" w:color="auto"/>
            <w:right w:val="none" w:sz="0" w:space="0" w:color="auto"/>
          </w:divBdr>
          <w:divsChild>
            <w:div w:id="935555899">
              <w:marLeft w:val="0"/>
              <w:marRight w:val="0"/>
              <w:marTop w:val="0"/>
              <w:marBottom w:val="0"/>
              <w:divBdr>
                <w:top w:val="none" w:sz="0" w:space="0" w:color="auto"/>
                <w:left w:val="none" w:sz="0" w:space="0" w:color="auto"/>
                <w:bottom w:val="none" w:sz="0" w:space="0" w:color="auto"/>
                <w:right w:val="none" w:sz="0" w:space="0" w:color="auto"/>
              </w:divBdr>
              <w:divsChild>
                <w:div w:id="1493986737">
                  <w:marLeft w:val="0"/>
                  <w:marRight w:val="0"/>
                  <w:marTop w:val="0"/>
                  <w:marBottom w:val="0"/>
                  <w:divBdr>
                    <w:top w:val="none" w:sz="0" w:space="0" w:color="auto"/>
                    <w:left w:val="none" w:sz="0" w:space="0" w:color="auto"/>
                    <w:bottom w:val="none" w:sz="0" w:space="0" w:color="auto"/>
                    <w:right w:val="none" w:sz="0" w:space="0" w:color="auto"/>
                  </w:divBdr>
                  <w:divsChild>
                    <w:div w:id="29892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7187995">
      <w:bodyDiv w:val="1"/>
      <w:marLeft w:val="0"/>
      <w:marRight w:val="0"/>
      <w:marTop w:val="0"/>
      <w:marBottom w:val="0"/>
      <w:divBdr>
        <w:top w:val="none" w:sz="0" w:space="0" w:color="auto"/>
        <w:left w:val="none" w:sz="0" w:space="0" w:color="auto"/>
        <w:bottom w:val="none" w:sz="0" w:space="0" w:color="auto"/>
        <w:right w:val="none" w:sz="0" w:space="0" w:color="auto"/>
      </w:divBdr>
      <w:divsChild>
        <w:div w:id="1574200211">
          <w:marLeft w:val="0"/>
          <w:marRight w:val="0"/>
          <w:marTop w:val="0"/>
          <w:marBottom w:val="0"/>
          <w:divBdr>
            <w:top w:val="none" w:sz="0" w:space="0" w:color="auto"/>
            <w:left w:val="none" w:sz="0" w:space="0" w:color="auto"/>
            <w:bottom w:val="none" w:sz="0" w:space="0" w:color="auto"/>
            <w:right w:val="none" w:sz="0" w:space="0" w:color="auto"/>
          </w:divBdr>
          <w:divsChild>
            <w:div w:id="1351374863">
              <w:marLeft w:val="0"/>
              <w:marRight w:val="0"/>
              <w:marTop w:val="0"/>
              <w:marBottom w:val="0"/>
              <w:divBdr>
                <w:top w:val="none" w:sz="0" w:space="0" w:color="auto"/>
                <w:left w:val="none" w:sz="0" w:space="0" w:color="auto"/>
                <w:bottom w:val="none" w:sz="0" w:space="0" w:color="auto"/>
                <w:right w:val="none" w:sz="0" w:space="0" w:color="auto"/>
              </w:divBdr>
              <w:divsChild>
                <w:div w:id="1427925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545997">
      <w:bodyDiv w:val="1"/>
      <w:marLeft w:val="0"/>
      <w:marRight w:val="0"/>
      <w:marTop w:val="0"/>
      <w:marBottom w:val="0"/>
      <w:divBdr>
        <w:top w:val="none" w:sz="0" w:space="0" w:color="auto"/>
        <w:left w:val="none" w:sz="0" w:space="0" w:color="auto"/>
        <w:bottom w:val="none" w:sz="0" w:space="0" w:color="auto"/>
        <w:right w:val="none" w:sz="0" w:space="0" w:color="auto"/>
      </w:divBdr>
    </w:div>
    <w:div w:id="414402168">
      <w:bodyDiv w:val="1"/>
      <w:marLeft w:val="0"/>
      <w:marRight w:val="0"/>
      <w:marTop w:val="0"/>
      <w:marBottom w:val="0"/>
      <w:divBdr>
        <w:top w:val="none" w:sz="0" w:space="0" w:color="auto"/>
        <w:left w:val="none" w:sz="0" w:space="0" w:color="auto"/>
        <w:bottom w:val="none" w:sz="0" w:space="0" w:color="auto"/>
        <w:right w:val="none" w:sz="0" w:space="0" w:color="auto"/>
      </w:divBdr>
      <w:divsChild>
        <w:div w:id="768891157">
          <w:marLeft w:val="0"/>
          <w:marRight w:val="0"/>
          <w:marTop w:val="0"/>
          <w:marBottom w:val="0"/>
          <w:divBdr>
            <w:top w:val="none" w:sz="0" w:space="0" w:color="auto"/>
            <w:left w:val="none" w:sz="0" w:space="0" w:color="auto"/>
            <w:bottom w:val="none" w:sz="0" w:space="0" w:color="auto"/>
            <w:right w:val="none" w:sz="0" w:space="0" w:color="auto"/>
          </w:divBdr>
          <w:divsChild>
            <w:div w:id="292634196">
              <w:marLeft w:val="0"/>
              <w:marRight w:val="0"/>
              <w:marTop w:val="0"/>
              <w:marBottom w:val="0"/>
              <w:divBdr>
                <w:top w:val="none" w:sz="0" w:space="0" w:color="auto"/>
                <w:left w:val="none" w:sz="0" w:space="0" w:color="auto"/>
                <w:bottom w:val="none" w:sz="0" w:space="0" w:color="auto"/>
                <w:right w:val="none" w:sz="0" w:space="0" w:color="auto"/>
              </w:divBdr>
              <w:divsChild>
                <w:div w:id="1179855762">
                  <w:marLeft w:val="0"/>
                  <w:marRight w:val="0"/>
                  <w:marTop w:val="0"/>
                  <w:marBottom w:val="0"/>
                  <w:divBdr>
                    <w:top w:val="none" w:sz="0" w:space="0" w:color="auto"/>
                    <w:left w:val="none" w:sz="0" w:space="0" w:color="auto"/>
                    <w:bottom w:val="none" w:sz="0" w:space="0" w:color="auto"/>
                    <w:right w:val="none" w:sz="0" w:space="0" w:color="auto"/>
                  </w:divBdr>
                  <w:divsChild>
                    <w:div w:id="960498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4671411">
      <w:bodyDiv w:val="1"/>
      <w:marLeft w:val="0"/>
      <w:marRight w:val="0"/>
      <w:marTop w:val="0"/>
      <w:marBottom w:val="0"/>
      <w:divBdr>
        <w:top w:val="none" w:sz="0" w:space="0" w:color="auto"/>
        <w:left w:val="none" w:sz="0" w:space="0" w:color="auto"/>
        <w:bottom w:val="none" w:sz="0" w:space="0" w:color="auto"/>
        <w:right w:val="none" w:sz="0" w:space="0" w:color="auto"/>
      </w:divBdr>
      <w:divsChild>
        <w:div w:id="264046186">
          <w:marLeft w:val="0"/>
          <w:marRight w:val="0"/>
          <w:marTop w:val="0"/>
          <w:marBottom w:val="0"/>
          <w:divBdr>
            <w:top w:val="none" w:sz="0" w:space="0" w:color="auto"/>
            <w:left w:val="none" w:sz="0" w:space="0" w:color="auto"/>
            <w:bottom w:val="none" w:sz="0" w:space="0" w:color="auto"/>
            <w:right w:val="none" w:sz="0" w:space="0" w:color="auto"/>
          </w:divBdr>
          <w:divsChild>
            <w:div w:id="951400983">
              <w:marLeft w:val="0"/>
              <w:marRight w:val="0"/>
              <w:marTop w:val="0"/>
              <w:marBottom w:val="0"/>
              <w:divBdr>
                <w:top w:val="none" w:sz="0" w:space="0" w:color="auto"/>
                <w:left w:val="none" w:sz="0" w:space="0" w:color="auto"/>
                <w:bottom w:val="none" w:sz="0" w:space="0" w:color="auto"/>
                <w:right w:val="none" w:sz="0" w:space="0" w:color="auto"/>
              </w:divBdr>
              <w:divsChild>
                <w:div w:id="644698813">
                  <w:marLeft w:val="0"/>
                  <w:marRight w:val="0"/>
                  <w:marTop w:val="0"/>
                  <w:marBottom w:val="0"/>
                  <w:divBdr>
                    <w:top w:val="none" w:sz="0" w:space="0" w:color="auto"/>
                    <w:left w:val="none" w:sz="0" w:space="0" w:color="auto"/>
                    <w:bottom w:val="none" w:sz="0" w:space="0" w:color="auto"/>
                    <w:right w:val="none" w:sz="0" w:space="0" w:color="auto"/>
                  </w:divBdr>
                  <w:divsChild>
                    <w:div w:id="139342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5057952">
      <w:bodyDiv w:val="1"/>
      <w:marLeft w:val="0"/>
      <w:marRight w:val="0"/>
      <w:marTop w:val="0"/>
      <w:marBottom w:val="0"/>
      <w:divBdr>
        <w:top w:val="none" w:sz="0" w:space="0" w:color="auto"/>
        <w:left w:val="none" w:sz="0" w:space="0" w:color="auto"/>
        <w:bottom w:val="none" w:sz="0" w:space="0" w:color="auto"/>
        <w:right w:val="none" w:sz="0" w:space="0" w:color="auto"/>
      </w:divBdr>
      <w:divsChild>
        <w:div w:id="828717487">
          <w:marLeft w:val="0"/>
          <w:marRight w:val="0"/>
          <w:marTop w:val="0"/>
          <w:marBottom w:val="0"/>
          <w:divBdr>
            <w:top w:val="none" w:sz="0" w:space="0" w:color="auto"/>
            <w:left w:val="none" w:sz="0" w:space="0" w:color="auto"/>
            <w:bottom w:val="none" w:sz="0" w:space="0" w:color="auto"/>
            <w:right w:val="none" w:sz="0" w:space="0" w:color="auto"/>
          </w:divBdr>
          <w:divsChild>
            <w:div w:id="1319765334">
              <w:marLeft w:val="0"/>
              <w:marRight w:val="0"/>
              <w:marTop w:val="0"/>
              <w:marBottom w:val="0"/>
              <w:divBdr>
                <w:top w:val="none" w:sz="0" w:space="0" w:color="auto"/>
                <w:left w:val="none" w:sz="0" w:space="0" w:color="auto"/>
                <w:bottom w:val="none" w:sz="0" w:space="0" w:color="auto"/>
                <w:right w:val="none" w:sz="0" w:space="0" w:color="auto"/>
              </w:divBdr>
              <w:divsChild>
                <w:div w:id="137261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6462690">
      <w:bodyDiv w:val="1"/>
      <w:marLeft w:val="0"/>
      <w:marRight w:val="0"/>
      <w:marTop w:val="0"/>
      <w:marBottom w:val="0"/>
      <w:divBdr>
        <w:top w:val="none" w:sz="0" w:space="0" w:color="auto"/>
        <w:left w:val="none" w:sz="0" w:space="0" w:color="auto"/>
        <w:bottom w:val="none" w:sz="0" w:space="0" w:color="auto"/>
        <w:right w:val="none" w:sz="0" w:space="0" w:color="auto"/>
      </w:divBdr>
    </w:div>
    <w:div w:id="446004195">
      <w:bodyDiv w:val="1"/>
      <w:marLeft w:val="0"/>
      <w:marRight w:val="0"/>
      <w:marTop w:val="0"/>
      <w:marBottom w:val="0"/>
      <w:divBdr>
        <w:top w:val="none" w:sz="0" w:space="0" w:color="auto"/>
        <w:left w:val="none" w:sz="0" w:space="0" w:color="auto"/>
        <w:bottom w:val="none" w:sz="0" w:space="0" w:color="auto"/>
        <w:right w:val="none" w:sz="0" w:space="0" w:color="auto"/>
      </w:divBdr>
      <w:divsChild>
        <w:div w:id="1994792913">
          <w:marLeft w:val="0"/>
          <w:marRight w:val="0"/>
          <w:marTop w:val="0"/>
          <w:marBottom w:val="0"/>
          <w:divBdr>
            <w:top w:val="none" w:sz="0" w:space="0" w:color="auto"/>
            <w:left w:val="none" w:sz="0" w:space="0" w:color="auto"/>
            <w:bottom w:val="none" w:sz="0" w:space="0" w:color="auto"/>
            <w:right w:val="none" w:sz="0" w:space="0" w:color="auto"/>
          </w:divBdr>
          <w:divsChild>
            <w:div w:id="273054435">
              <w:marLeft w:val="0"/>
              <w:marRight w:val="0"/>
              <w:marTop w:val="0"/>
              <w:marBottom w:val="0"/>
              <w:divBdr>
                <w:top w:val="none" w:sz="0" w:space="0" w:color="auto"/>
                <w:left w:val="none" w:sz="0" w:space="0" w:color="auto"/>
                <w:bottom w:val="none" w:sz="0" w:space="0" w:color="auto"/>
                <w:right w:val="none" w:sz="0" w:space="0" w:color="auto"/>
              </w:divBdr>
              <w:divsChild>
                <w:div w:id="588806380">
                  <w:marLeft w:val="0"/>
                  <w:marRight w:val="0"/>
                  <w:marTop w:val="0"/>
                  <w:marBottom w:val="0"/>
                  <w:divBdr>
                    <w:top w:val="none" w:sz="0" w:space="0" w:color="auto"/>
                    <w:left w:val="none" w:sz="0" w:space="0" w:color="auto"/>
                    <w:bottom w:val="none" w:sz="0" w:space="0" w:color="auto"/>
                    <w:right w:val="none" w:sz="0" w:space="0" w:color="auto"/>
                  </w:divBdr>
                  <w:divsChild>
                    <w:div w:id="1997879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5757411">
      <w:bodyDiv w:val="1"/>
      <w:marLeft w:val="0"/>
      <w:marRight w:val="0"/>
      <w:marTop w:val="0"/>
      <w:marBottom w:val="0"/>
      <w:divBdr>
        <w:top w:val="none" w:sz="0" w:space="0" w:color="auto"/>
        <w:left w:val="none" w:sz="0" w:space="0" w:color="auto"/>
        <w:bottom w:val="none" w:sz="0" w:space="0" w:color="auto"/>
        <w:right w:val="none" w:sz="0" w:space="0" w:color="auto"/>
      </w:divBdr>
    </w:div>
    <w:div w:id="475227382">
      <w:bodyDiv w:val="1"/>
      <w:marLeft w:val="0"/>
      <w:marRight w:val="0"/>
      <w:marTop w:val="0"/>
      <w:marBottom w:val="0"/>
      <w:divBdr>
        <w:top w:val="none" w:sz="0" w:space="0" w:color="auto"/>
        <w:left w:val="none" w:sz="0" w:space="0" w:color="auto"/>
        <w:bottom w:val="none" w:sz="0" w:space="0" w:color="auto"/>
        <w:right w:val="none" w:sz="0" w:space="0" w:color="auto"/>
      </w:divBdr>
      <w:divsChild>
        <w:div w:id="97719882">
          <w:marLeft w:val="0"/>
          <w:marRight w:val="0"/>
          <w:marTop w:val="0"/>
          <w:marBottom w:val="0"/>
          <w:divBdr>
            <w:top w:val="none" w:sz="0" w:space="0" w:color="auto"/>
            <w:left w:val="none" w:sz="0" w:space="0" w:color="auto"/>
            <w:bottom w:val="none" w:sz="0" w:space="0" w:color="auto"/>
            <w:right w:val="none" w:sz="0" w:space="0" w:color="auto"/>
          </w:divBdr>
          <w:divsChild>
            <w:div w:id="2140564167">
              <w:marLeft w:val="0"/>
              <w:marRight w:val="0"/>
              <w:marTop w:val="0"/>
              <w:marBottom w:val="0"/>
              <w:divBdr>
                <w:top w:val="none" w:sz="0" w:space="0" w:color="auto"/>
                <w:left w:val="none" w:sz="0" w:space="0" w:color="auto"/>
                <w:bottom w:val="none" w:sz="0" w:space="0" w:color="auto"/>
                <w:right w:val="none" w:sz="0" w:space="0" w:color="auto"/>
              </w:divBdr>
              <w:divsChild>
                <w:div w:id="1223951971">
                  <w:marLeft w:val="0"/>
                  <w:marRight w:val="0"/>
                  <w:marTop w:val="0"/>
                  <w:marBottom w:val="0"/>
                  <w:divBdr>
                    <w:top w:val="none" w:sz="0" w:space="0" w:color="auto"/>
                    <w:left w:val="none" w:sz="0" w:space="0" w:color="auto"/>
                    <w:bottom w:val="none" w:sz="0" w:space="0" w:color="auto"/>
                    <w:right w:val="none" w:sz="0" w:space="0" w:color="auto"/>
                  </w:divBdr>
                  <w:divsChild>
                    <w:div w:id="1321424223">
                      <w:marLeft w:val="0"/>
                      <w:marRight w:val="0"/>
                      <w:marTop w:val="0"/>
                      <w:marBottom w:val="0"/>
                      <w:divBdr>
                        <w:top w:val="none" w:sz="0" w:space="0" w:color="auto"/>
                        <w:left w:val="none" w:sz="0" w:space="0" w:color="auto"/>
                        <w:bottom w:val="none" w:sz="0" w:space="0" w:color="auto"/>
                        <w:right w:val="none" w:sz="0" w:space="0" w:color="auto"/>
                      </w:divBdr>
                    </w:div>
                  </w:divsChild>
                </w:div>
                <w:div w:id="1310357928">
                  <w:marLeft w:val="0"/>
                  <w:marRight w:val="0"/>
                  <w:marTop w:val="0"/>
                  <w:marBottom w:val="0"/>
                  <w:divBdr>
                    <w:top w:val="none" w:sz="0" w:space="0" w:color="auto"/>
                    <w:left w:val="none" w:sz="0" w:space="0" w:color="auto"/>
                    <w:bottom w:val="none" w:sz="0" w:space="0" w:color="auto"/>
                    <w:right w:val="none" w:sz="0" w:space="0" w:color="auto"/>
                  </w:divBdr>
                  <w:divsChild>
                    <w:div w:id="1075399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4976090">
      <w:bodyDiv w:val="1"/>
      <w:marLeft w:val="0"/>
      <w:marRight w:val="0"/>
      <w:marTop w:val="0"/>
      <w:marBottom w:val="0"/>
      <w:divBdr>
        <w:top w:val="none" w:sz="0" w:space="0" w:color="auto"/>
        <w:left w:val="none" w:sz="0" w:space="0" w:color="auto"/>
        <w:bottom w:val="none" w:sz="0" w:space="0" w:color="auto"/>
        <w:right w:val="none" w:sz="0" w:space="0" w:color="auto"/>
      </w:divBdr>
      <w:divsChild>
        <w:div w:id="998459074">
          <w:marLeft w:val="0"/>
          <w:marRight w:val="0"/>
          <w:marTop w:val="0"/>
          <w:marBottom w:val="0"/>
          <w:divBdr>
            <w:top w:val="none" w:sz="0" w:space="0" w:color="auto"/>
            <w:left w:val="none" w:sz="0" w:space="0" w:color="auto"/>
            <w:bottom w:val="none" w:sz="0" w:space="0" w:color="auto"/>
            <w:right w:val="none" w:sz="0" w:space="0" w:color="auto"/>
          </w:divBdr>
          <w:divsChild>
            <w:div w:id="468472242">
              <w:marLeft w:val="0"/>
              <w:marRight w:val="0"/>
              <w:marTop w:val="0"/>
              <w:marBottom w:val="0"/>
              <w:divBdr>
                <w:top w:val="none" w:sz="0" w:space="0" w:color="auto"/>
                <w:left w:val="none" w:sz="0" w:space="0" w:color="auto"/>
                <w:bottom w:val="none" w:sz="0" w:space="0" w:color="auto"/>
                <w:right w:val="none" w:sz="0" w:space="0" w:color="auto"/>
              </w:divBdr>
              <w:divsChild>
                <w:div w:id="1503274791">
                  <w:marLeft w:val="0"/>
                  <w:marRight w:val="0"/>
                  <w:marTop w:val="0"/>
                  <w:marBottom w:val="0"/>
                  <w:divBdr>
                    <w:top w:val="none" w:sz="0" w:space="0" w:color="auto"/>
                    <w:left w:val="none" w:sz="0" w:space="0" w:color="auto"/>
                    <w:bottom w:val="none" w:sz="0" w:space="0" w:color="auto"/>
                    <w:right w:val="none" w:sz="0" w:space="0" w:color="auto"/>
                  </w:divBdr>
                  <w:divsChild>
                    <w:div w:id="31217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5092588">
      <w:bodyDiv w:val="1"/>
      <w:marLeft w:val="0"/>
      <w:marRight w:val="0"/>
      <w:marTop w:val="0"/>
      <w:marBottom w:val="0"/>
      <w:divBdr>
        <w:top w:val="none" w:sz="0" w:space="0" w:color="auto"/>
        <w:left w:val="none" w:sz="0" w:space="0" w:color="auto"/>
        <w:bottom w:val="none" w:sz="0" w:space="0" w:color="auto"/>
        <w:right w:val="none" w:sz="0" w:space="0" w:color="auto"/>
      </w:divBdr>
      <w:divsChild>
        <w:div w:id="1144080813">
          <w:marLeft w:val="0"/>
          <w:marRight w:val="0"/>
          <w:marTop w:val="0"/>
          <w:marBottom w:val="0"/>
          <w:divBdr>
            <w:top w:val="none" w:sz="0" w:space="0" w:color="auto"/>
            <w:left w:val="none" w:sz="0" w:space="0" w:color="auto"/>
            <w:bottom w:val="none" w:sz="0" w:space="0" w:color="auto"/>
            <w:right w:val="none" w:sz="0" w:space="0" w:color="auto"/>
          </w:divBdr>
          <w:divsChild>
            <w:div w:id="228200177">
              <w:marLeft w:val="0"/>
              <w:marRight w:val="0"/>
              <w:marTop w:val="0"/>
              <w:marBottom w:val="0"/>
              <w:divBdr>
                <w:top w:val="none" w:sz="0" w:space="0" w:color="auto"/>
                <w:left w:val="none" w:sz="0" w:space="0" w:color="auto"/>
                <w:bottom w:val="none" w:sz="0" w:space="0" w:color="auto"/>
                <w:right w:val="none" w:sz="0" w:space="0" w:color="auto"/>
              </w:divBdr>
              <w:divsChild>
                <w:div w:id="1362591056">
                  <w:marLeft w:val="0"/>
                  <w:marRight w:val="0"/>
                  <w:marTop w:val="0"/>
                  <w:marBottom w:val="0"/>
                  <w:divBdr>
                    <w:top w:val="none" w:sz="0" w:space="0" w:color="auto"/>
                    <w:left w:val="none" w:sz="0" w:space="0" w:color="auto"/>
                    <w:bottom w:val="none" w:sz="0" w:space="0" w:color="auto"/>
                    <w:right w:val="none" w:sz="0" w:space="0" w:color="auto"/>
                  </w:divBdr>
                  <w:divsChild>
                    <w:div w:id="95193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562959">
      <w:bodyDiv w:val="1"/>
      <w:marLeft w:val="0"/>
      <w:marRight w:val="0"/>
      <w:marTop w:val="0"/>
      <w:marBottom w:val="0"/>
      <w:divBdr>
        <w:top w:val="none" w:sz="0" w:space="0" w:color="auto"/>
        <w:left w:val="none" w:sz="0" w:space="0" w:color="auto"/>
        <w:bottom w:val="none" w:sz="0" w:space="0" w:color="auto"/>
        <w:right w:val="none" w:sz="0" w:space="0" w:color="auto"/>
      </w:divBdr>
      <w:divsChild>
        <w:div w:id="1197081568">
          <w:marLeft w:val="0"/>
          <w:marRight w:val="0"/>
          <w:marTop w:val="0"/>
          <w:marBottom w:val="0"/>
          <w:divBdr>
            <w:top w:val="none" w:sz="0" w:space="0" w:color="auto"/>
            <w:left w:val="none" w:sz="0" w:space="0" w:color="auto"/>
            <w:bottom w:val="none" w:sz="0" w:space="0" w:color="auto"/>
            <w:right w:val="none" w:sz="0" w:space="0" w:color="auto"/>
          </w:divBdr>
          <w:divsChild>
            <w:div w:id="331222973">
              <w:marLeft w:val="0"/>
              <w:marRight w:val="0"/>
              <w:marTop w:val="0"/>
              <w:marBottom w:val="0"/>
              <w:divBdr>
                <w:top w:val="none" w:sz="0" w:space="0" w:color="auto"/>
                <w:left w:val="none" w:sz="0" w:space="0" w:color="auto"/>
                <w:bottom w:val="none" w:sz="0" w:space="0" w:color="auto"/>
                <w:right w:val="none" w:sz="0" w:space="0" w:color="auto"/>
              </w:divBdr>
              <w:divsChild>
                <w:div w:id="2136948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706089">
      <w:bodyDiv w:val="1"/>
      <w:marLeft w:val="0"/>
      <w:marRight w:val="0"/>
      <w:marTop w:val="0"/>
      <w:marBottom w:val="0"/>
      <w:divBdr>
        <w:top w:val="none" w:sz="0" w:space="0" w:color="auto"/>
        <w:left w:val="none" w:sz="0" w:space="0" w:color="auto"/>
        <w:bottom w:val="none" w:sz="0" w:space="0" w:color="auto"/>
        <w:right w:val="none" w:sz="0" w:space="0" w:color="auto"/>
      </w:divBdr>
      <w:divsChild>
        <w:div w:id="1926768627">
          <w:marLeft w:val="0"/>
          <w:marRight w:val="0"/>
          <w:marTop w:val="0"/>
          <w:marBottom w:val="0"/>
          <w:divBdr>
            <w:top w:val="none" w:sz="0" w:space="0" w:color="auto"/>
            <w:left w:val="none" w:sz="0" w:space="0" w:color="auto"/>
            <w:bottom w:val="none" w:sz="0" w:space="0" w:color="auto"/>
            <w:right w:val="none" w:sz="0" w:space="0" w:color="auto"/>
          </w:divBdr>
          <w:divsChild>
            <w:div w:id="1416588011">
              <w:marLeft w:val="0"/>
              <w:marRight w:val="0"/>
              <w:marTop w:val="0"/>
              <w:marBottom w:val="0"/>
              <w:divBdr>
                <w:top w:val="none" w:sz="0" w:space="0" w:color="auto"/>
                <w:left w:val="none" w:sz="0" w:space="0" w:color="auto"/>
                <w:bottom w:val="none" w:sz="0" w:space="0" w:color="auto"/>
                <w:right w:val="none" w:sz="0" w:space="0" w:color="auto"/>
              </w:divBdr>
              <w:divsChild>
                <w:div w:id="1795978988">
                  <w:marLeft w:val="0"/>
                  <w:marRight w:val="0"/>
                  <w:marTop w:val="0"/>
                  <w:marBottom w:val="0"/>
                  <w:divBdr>
                    <w:top w:val="none" w:sz="0" w:space="0" w:color="auto"/>
                    <w:left w:val="none" w:sz="0" w:space="0" w:color="auto"/>
                    <w:bottom w:val="none" w:sz="0" w:space="0" w:color="auto"/>
                    <w:right w:val="none" w:sz="0" w:space="0" w:color="auto"/>
                  </w:divBdr>
                  <w:divsChild>
                    <w:div w:id="63035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334575">
      <w:bodyDiv w:val="1"/>
      <w:marLeft w:val="0"/>
      <w:marRight w:val="0"/>
      <w:marTop w:val="0"/>
      <w:marBottom w:val="0"/>
      <w:divBdr>
        <w:top w:val="none" w:sz="0" w:space="0" w:color="auto"/>
        <w:left w:val="none" w:sz="0" w:space="0" w:color="auto"/>
        <w:bottom w:val="none" w:sz="0" w:space="0" w:color="auto"/>
        <w:right w:val="none" w:sz="0" w:space="0" w:color="auto"/>
      </w:divBdr>
    </w:div>
    <w:div w:id="569772448">
      <w:bodyDiv w:val="1"/>
      <w:marLeft w:val="0"/>
      <w:marRight w:val="0"/>
      <w:marTop w:val="0"/>
      <w:marBottom w:val="0"/>
      <w:divBdr>
        <w:top w:val="none" w:sz="0" w:space="0" w:color="auto"/>
        <w:left w:val="none" w:sz="0" w:space="0" w:color="auto"/>
        <w:bottom w:val="none" w:sz="0" w:space="0" w:color="auto"/>
        <w:right w:val="none" w:sz="0" w:space="0" w:color="auto"/>
      </w:divBdr>
      <w:divsChild>
        <w:div w:id="141311218">
          <w:marLeft w:val="0"/>
          <w:marRight w:val="0"/>
          <w:marTop w:val="0"/>
          <w:marBottom w:val="0"/>
          <w:divBdr>
            <w:top w:val="none" w:sz="0" w:space="0" w:color="auto"/>
            <w:left w:val="none" w:sz="0" w:space="0" w:color="auto"/>
            <w:bottom w:val="none" w:sz="0" w:space="0" w:color="auto"/>
            <w:right w:val="none" w:sz="0" w:space="0" w:color="auto"/>
          </w:divBdr>
          <w:divsChild>
            <w:div w:id="1499808563">
              <w:marLeft w:val="0"/>
              <w:marRight w:val="0"/>
              <w:marTop w:val="0"/>
              <w:marBottom w:val="0"/>
              <w:divBdr>
                <w:top w:val="none" w:sz="0" w:space="0" w:color="auto"/>
                <w:left w:val="none" w:sz="0" w:space="0" w:color="auto"/>
                <w:bottom w:val="none" w:sz="0" w:space="0" w:color="auto"/>
                <w:right w:val="none" w:sz="0" w:space="0" w:color="auto"/>
              </w:divBdr>
              <w:divsChild>
                <w:div w:id="175381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049836">
      <w:bodyDiv w:val="1"/>
      <w:marLeft w:val="0"/>
      <w:marRight w:val="0"/>
      <w:marTop w:val="0"/>
      <w:marBottom w:val="0"/>
      <w:divBdr>
        <w:top w:val="none" w:sz="0" w:space="0" w:color="auto"/>
        <w:left w:val="none" w:sz="0" w:space="0" w:color="auto"/>
        <w:bottom w:val="none" w:sz="0" w:space="0" w:color="auto"/>
        <w:right w:val="none" w:sz="0" w:space="0" w:color="auto"/>
      </w:divBdr>
      <w:divsChild>
        <w:div w:id="1248225018">
          <w:marLeft w:val="0"/>
          <w:marRight w:val="0"/>
          <w:marTop w:val="0"/>
          <w:marBottom w:val="0"/>
          <w:divBdr>
            <w:top w:val="none" w:sz="0" w:space="0" w:color="auto"/>
            <w:left w:val="none" w:sz="0" w:space="0" w:color="auto"/>
            <w:bottom w:val="none" w:sz="0" w:space="0" w:color="auto"/>
            <w:right w:val="none" w:sz="0" w:space="0" w:color="auto"/>
          </w:divBdr>
          <w:divsChild>
            <w:div w:id="482626737">
              <w:marLeft w:val="0"/>
              <w:marRight w:val="0"/>
              <w:marTop w:val="0"/>
              <w:marBottom w:val="0"/>
              <w:divBdr>
                <w:top w:val="none" w:sz="0" w:space="0" w:color="auto"/>
                <w:left w:val="none" w:sz="0" w:space="0" w:color="auto"/>
                <w:bottom w:val="none" w:sz="0" w:space="0" w:color="auto"/>
                <w:right w:val="none" w:sz="0" w:space="0" w:color="auto"/>
              </w:divBdr>
              <w:divsChild>
                <w:div w:id="1864710706">
                  <w:marLeft w:val="0"/>
                  <w:marRight w:val="0"/>
                  <w:marTop w:val="0"/>
                  <w:marBottom w:val="0"/>
                  <w:divBdr>
                    <w:top w:val="none" w:sz="0" w:space="0" w:color="auto"/>
                    <w:left w:val="none" w:sz="0" w:space="0" w:color="auto"/>
                    <w:bottom w:val="none" w:sz="0" w:space="0" w:color="auto"/>
                    <w:right w:val="none" w:sz="0" w:space="0" w:color="auto"/>
                  </w:divBdr>
                  <w:divsChild>
                    <w:div w:id="198778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8366885">
      <w:bodyDiv w:val="1"/>
      <w:marLeft w:val="0"/>
      <w:marRight w:val="0"/>
      <w:marTop w:val="0"/>
      <w:marBottom w:val="0"/>
      <w:divBdr>
        <w:top w:val="none" w:sz="0" w:space="0" w:color="auto"/>
        <w:left w:val="none" w:sz="0" w:space="0" w:color="auto"/>
        <w:bottom w:val="none" w:sz="0" w:space="0" w:color="auto"/>
        <w:right w:val="none" w:sz="0" w:space="0" w:color="auto"/>
      </w:divBdr>
    </w:div>
    <w:div w:id="583803718">
      <w:bodyDiv w:val="1"/>
      <w:marLeft w:val="0"/>
      <w:marRight w:val="0"/>
      <w:marTop w:val="0"/>
      <w:marBottom w:val="0"/>
      <w:divBdr>
        <w:top w:val="none" w:sz="0" w:space="0" w:color="auto"/>
        <w:left w:val="none" w:sz="0" w:space="0" w:color="auto"/>
        <w:bottom w:val="none" w:sz="0" w:space="0" w:color="auto"/>
        <w:right w:val="none" w:sz="0" w:space="0" w:color="auto"/>
      </w:divBdr>
      <w:divsChild>
        <w:div w:id="1785802626">
          <w:marLeft w:val="0"/>
          <w:marRight w:val="0"/>
          <w:marTop w:val="0"/>
          <w:marBottom w:val="0"/>
          <w:divBdr>
            <w:top w:val="none" w:sz="0" w:space="0" w:color="auto"/>
            <w:left w:val="none" w:sz="0" w:space="0" w:color="auto"/>
            <w:bottom w:val="none" w:sz="0" w:space="0" w:color="auto"/>
            <w:right w:val="none" w:sz="0" w:space="0" w:color="auto"/>
          </w:divBdr>
          <w:divsChild>
            <w:div w:id="480466796">
              <w:marLeft w:val="0"/>
              <w:marRight w:val="0"/>
              <w:marTop w:val="0"/>
              <w:marBottom w:val="0"/>
              <w:divBdr>
                <w:top w:val="none" w:sz="0" w:space="0" w:color="auto"/>
                <w:left w:val="none" w:sz="0" w:space="0" w:color="auto"/>
                <w:bottom w:val="none" w:sz="0" w:space="0" w:color="auto"/>
                <w:right w:val="none" w:sz="0" w:space="0" w:color="auto"/>
              </w:divBdr>
              <w:divsChild>
                <w:div w:id="1752577802">
                  <w:marLeft w:val="0"/>
                  <w:marRight w:val="0"/>
                  <w:marTop w:val="0"/>
                  <w:marBottom w:val="0"/>
                  <w:divBdr>
                    <w:top w:val="none" w:sz="0" w:space="0" w:color="auto"/>
                    <w:left w:val="none" w:sz="0" w:space="0" w:color="auto"/>
                    <w:bottom w:val="none" w:sz="0" w:space="0" w:color="auto"/>
                    <w:right w:val="none" w:sz="0" w:space="0" w:color="auto"/>
                  </w:divBdr>
                  <w:divsChild>
                    <w:div w:id="57837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50643">
      <w:bodyDiv w:val="1"/>
      <w:marLeft w:val="0"/>
      <w:marRight w:val="0"/>
      <w:marTop w:val="0"/>
      <w:marBottom w:val="0"/>
      <w:divBdr>
        <w:top w:val="none" w:sz="0" w:space="0" w:color="auto"/>
        <w:left w:val="none" w:sz="0" w:space="0" w:color="auto"/>
        <w:bottom w:val="none" w:sz="0" w:space="0" w:color="auto"/>
        <w:right w:val="none" w:sz="0" w:space="0" w:color="auto"/>
      </w:divBdr>
      <w:divsChild>
        <w:div w:id="466582157">
          <w:marLeft w:val="0"/>
          <w:marRight w:val="0"/>
          <w:marTop w:val="0"/>
          <w:marBottom w:val="0"/>
          <w:divBdr>
            <w:top w:val="none" w:sz="0" w:space="0" w:color="auto"/>
            <w:left w:val="none" w:sz="0" w:space="0" w:color="auto"/>
            <w:bottom w:val="none" w:sz="0" w:space="0" w:color="auto"/>
            <w:right w:val="none" w:sz="0" w:space="0" w:color="auto"/>
          </w:divBdr>
          <w:divsChild>
            <w:div w:id="2023316984">
              <w:marLeft w:val="0"/>
              <w:marRight w:val="0"/>
              <w:marTop w:val="0"/>
              <w:marBottom w:val="0"/>
              <w:divBdr>
                <w:top w:val="none" w:sz="0" w:space="0" w:color="auto"/>
                <w:left w:val="none" w:sz="0" w:space="0" w:color="auto"/>
                <w:bottom w:val="none" w:sz="0" w:space="0" w:color="auto"/>
                <w:right w:val="none" w:sz="0" w:space="0" w:color="auto"/>
              </w:divBdr>
              <w:divsChild>
                <w:div w:id="1543520927">
                  <w:marLeft w:val="0"/>
                  <w:marRight w:val="0"/>
                  <w:marTop w:val="0"/>
                  <w:marBottom w:val="0"/>
                  <w:divBdr>
                    <w:top w:val="none" w:sz="0" w:space="0" w:color="auto"/>
                    <w:left w:val="none" w:sz="0" w:space="0" w:color="auto"/>
                    <w:bottom w:val="none" w:sz="0" w:space="0" w:color="auto"/>
                    <w:right w:val="none" w:sz="0" w:space="0" w:color="auto"/>
                  </w:divBdr>
                  <w:divsChild>
                    <w:div w:id="8095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974385">
      <w:bodyDiv w:val="1"/>
      <w:marLeft w:val="0"/>
      <w:marRight w:val="0"/>
      <w:marTop w:val="0"/>
      <w:marBottom w:val="0"/>
      <w:divBdr>
        <w:top w:val="none" w:sz="0" w:space="0" w:color="auto"/>
        <w:left w:val="none" w:sz="0" w:space="0" w:color="auto"/>
        <w:bottom w:val="none" w:sz="0" w:space="0" w:color="auto"/>
        <w:right w:val="none" w:sz="0" w:space="0" w:color="auto"/>
      </w:divBdr>
      <w:divsChild>
        <w:div w:id="1642731095">
          <w:marLeft w:val="0"/>
          <w:marRight w:val="0"/>
          <w:marTop w:val="0"/>
          <w:marBottom w:val="0"/>
          <w:divBdr>
            <w:top w:val="none" w:sz="0" w:space="0" w:color="auto"/>
            <w:left w:val="none" w:sz="0" w:space="0" w:color="auto"/>
            <w:bottom w:val="none" w:sz="0" w:space="0" w:color="auto"/>
            <w:right w:val="none" w:sz="0" w:space="0" w:color="auto"/>
          </w:divBdr>
          <w:divsChild>
            <w:div w:id="2088764946">
              <w:marLeft w:val="0"/>
              <w:marRight w:val="0"/>
              <w:marTop w:val="0"/>
              <w:marBottom w:val="0"/>
              <w:divBdr>
                <w:top w:val="none" w:sz="0" w:space="0" w:color="auto"/>
                <w:left w:val="none" w:sz="0" w:space="0" w:color="auto"/>
                <w:bottom w:val="none" w:sz="0" w:space="0" w:color="auto"/>
                <w:right w:val="none" w:sz="0" w:space="0" w:color="auto"/>
              </w:divBdr>
              <w:divsChild>
                <w:div w:id="531456834">
                  <w:marLeft w:val="0"/>
                  <w:marRight w:val="0"/>
                  <w:marTop w:val="0"/>
                  <w:marBottom w:val="0"/>
                  <w:divBdr>
                    <w:top w:val="none" w:sz="0" w:space="0" w:color="auto"/>
                    <w:left w:val="none" w:sz="0" w:space="0" w:color="auto"/>
                    <w:bottom w:val="none" w:sz="0" w:space="0" w:color="auto"/>
                    <w:right w:val="none" w:sz="0" w:space="0" w:color="auto"/>
                  </w:divBdr>
                  <w:divsChild>
                    <w:div w:id="16174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2251885">
      <w:bodyDiv w:val="1"/>
      <w:marLeft w:val="0"/>
      <w:marRight w:val="0"/>
      <w:marTop w:val="0"/>
      <w:marBottom w:val="0"/>
      <w:divBdr>
        <w:top w:val="none" w:sz="0" w:space="0" w:color="auto"/>
        <w:left w:val="none" w:sz="0" w:space="0" w:color="auto"/>
        <w:bottom w:val="none" w:sz="0" w:space="0" w:color="auto"/>
        <w:right w:val="none" w:sz="0" w:space="0" w:color="auto"/>
      </w:divBdr>
      <w:divsChild>
        <w:div w:id="1937253146">
          <w:marLeft w:val="0"/>
          <w:marRight w:val="0"/>
          <w:marTop w:val="0"/>
          <w:marBottom w:val="0"/>
          <w:divBdr>
            <w:top w:val="none" w:sz="0" w:space="0" w:color="auto"/>
            <w:left w:val="none" w:sz="0" w:space="0" w:color="auto"/>
            <w:bottom w:val="none" w:sz="0" w:space="0" w:color="auto"/>
            <w:right w:val="none" w:sz="0" w:space="0" w:color="auto"/>
          </w:divBdr>
          <w:divsChild>
            <w:div w:id="521480905">
              <w:marLeft w:val="0"/>
              <w:marRight w:val="0"/>
              <w:marTop w:val="0"/>
              <w:marBottom w:val="0"/>
              <w:divBdr>
                <w:top w:val="none" w:sz="0" w:space="0" w:color="auto"/>
                <w:left w:val="none" w:sz="0" w:space="0" w:color="auto"/>
                <w:bottom w:val="none" w:sz="0" w:space="0" w:color="auto"/>
                <w:right w:val="none" w:sz="0" w:space="0" w:color="auto"/>
              </w:divBdr>
              <w:divsChild>
                <w:div w:id="826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2003371">
      <w:bodyDiv w:val="1"/>
      <w:marLeft w:val="0"/>
      <w:marRight w:val="0"/>
      <w:marTop w:val="0"/>
      <w:marBottom w:val="0"/>
      <w:divBdr>
        <w:top w:val="none" w:sz="0" w:space="0" w:color="auto"/>
        <w:left w:val="none" w:sz="0" w:space="0" w:color="auto"/>
        <w:bottom w:val="none" w:sz="0" w:space="0" w:color="auto"/>
        <w:right w:val="none" w:sz="0" w:space="0" w:color="auto"/>
      </w:divBdr>
      <w:divsChild>
        <w:div w:id="194923590">
          <w:marLeft w:val="0"/>
          <w:marRight w:val="0"/>
          <w:marTop w:val="0"/>
          <w:marBottom w:val="0"/>
          <w:divBdr>
            <w:top w:val="none" w:sz="0" w:space="0" w:color="auto"/>
            <w:left w:val="none" w:sz="0" w:space="0" w:color="auto"/>
            <w:bottom w:val="none" w:sz="0" w:space="0" w:color="auto"/>
            <w:right w:val="none" w:sz="0" w:space="0" w:color="auto"/>
          </w:divBdr>
          <w:divsChild>
            <w:div w:id="885142108">
              <w:marLeft w:val="0"/>
              <w:marRight w:val="0"/>
              <w:marTop w:val="0"/>
              <w:marBottom w:val="0"/>
              <w:divBdr>
                <w:top w:val="none" w:sz="0" w:space="0" w:color="auto"/>
                <w:left w:val="none" w:sz="0" w:space="0" w:color="auto"/>
                <w:bottom w:val="none" w:sz="0" w:space="0" w:color="auto"/>
                <w:right w:val="none" w:sz="0" w:space="0" w:color="auto"/>
              </w:divBdr>
              <w:divsChild>
                <w:div w:id="1989745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556240">
      <w:bodyDiv w:val="1"/>
      <w:marLeft w:val="0"/>
      <w:marRight w:val="0"/>
      <w:marTop w:val="0"/>
      <w:marBottom w:val="0"/>
      <w:divBdr>
        <w:top w:val="none" w:sz="0" w:space="0" w:color="auto"/>
        <w:left w:val="none" w:sz="0" w:space="0" w:color="auto"/>
        <w:bottom w:val="none" w:sz="0" w:space="0" w:color="auto"/>
        <w:right w:val="none" w:sz="0" w:space="0" w:color="auto"/>
      </w:divBdr>
      <w:divsChild>
        <w:div w:id="1454178358">
          <w:marLeft w:val="0"/>
          <w:marRight w:val="0"/>
          <w:marTop w:val="0"/>
          <w:marBottom w:val="0"/>
          <w:divBdr>
            <w:top w:val="none" w:sz="0" w:space="0" w:color="auto"/>
            <w:left w:val="none" w:sz="0" w:space="0" w:color="auto"/>
            <w:bottom w:val="none" w:sz="0" w:space="0" w:color="auto"/>
            <w:right w:val="none" w:sz="0" w:space="0" w:color="auto"/>
          </w:divBdr>
          <w:divsChild>
            <w:div w:id="890113467">
              <w:marLeft w:val="0"/>
              <w:marRight w:val="0"/>
              <w:marTop w:val="0"/>
              <w:marBottom w:val="0"/>
              <w:divBdr>
                <w:top w:val="none" w:sz="0" w:space="0" w:color="auto"/>
                <w:left w:val="none" w:sz="0" w:space="0" w:color="auto"/>
                <w:bottom w:val="none" w:sz="0" w:space="0" w:color="auto"/>
                <w:right w:val="none" w:sz="0" w:space="0" w:color="auto"/>
              </w:divBdr>
              <w:divsChild>
                <w:div w:id="1544560777">
                  <w:marLeft w:val="0"/>
                  <w:marRight w:val="0"/>
                  <w:marTop w:val="0"/>
                  <w:marBottom w:val="0"/>
                  <w:divBdr>
                    <w:top w:val="none" w:sz="0" w:space="0" w:color="auto"/>
                    <w:left w:val="none" w:sz="0" w:space="0" w:color="auto"/>
                    <w:bottom w:val="none" w:sz="0" w:space="0" w:color="auto"/>
                    <w:right w:val="none" w:sz="0" w:space="0" w:color="auto"/>
                  </w:divBdr>
                  <w:divsChild>
                    <w:div w:id="186347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6250634">
      <w:bodyDiv w:val="1"/>
      <w:marLeft w:val="0"/>
      <w:marRight w:val="0"/>
      <w:marTop w:val="0"/>
      <w:marBottom w:val="0"/>
      <w:divBdr>
        <w:top w:val="none" w:sz="0" w:space="0" w:color="auto"/>
        <w:left w:val="none" w:sz="0" w:space="0" w:color="auto"/>
        <w:bottom w:val="none" w:sz="0" w:space="0" w:color="auto"/>
        <w:right w:val="none" w:sz="0" w:space="0" w:color="auto"/>
      </w:divBdr>
      <w:divsChild>
        <w:div w:id="2044942523">
          <w:marLeft w:val="0"/>
          <w:marRight w:val="0"/>
          <w:marTop w:val="0"/>
          <w:marBottom w:val="0"/>
          <w:divBdr>
            <w:top w:val="none" w:sz="0" w:space="0" w:color="auto"/>
            <w:left w:val="none" w:sz="0" w:space="0" w:color="auto"/>
            <w:bottom w:val="none" w:sz="0" w:space="0" w:color="auto"/>
            <w:right w:val="none" w:sz="0" w:space="0" w:color="auto"/>
          </w:divBdr>
          <w:divsChild>
            <w:div w:id="262037834">
              <w:marLeft w:val="0"/>
              <w:marRight w:val="0"/>
              <w:marTop w:val="0"/>
              <w:marBottom w:val="0"/>
              <w:divBdr>
                <w:top w:val="none" w:sz="0" w:space="0" w:color="auto"/>
                <w:left w:val="none" w:sz="0" w:space="0" w:color="auto"/>
                <w:bottom w:val="none" w:sz="0" w:space="0" w:color="auto"/>
                <w:right w:val="none" w:sz="0" w:space="0" w:color="auto"/>
              </w:divBdr>
              <w:divsChild>
                <w:div w:id="1282958463">
                  <w:marLeft w:val="0"/>
                  <w:marRight w:val="0"/>
                  <w:marTop w:val="0"/>
                  <w:marBottom w:val="0"/>
                  <w:divBdr>
                    <w:top w:val="none" w:sz="0" w:space="0" w:color="auto"/>
                    <w:left w:val="none" w:sz="0" w:space="0" w:color="auto"/>
                    <w:bottom w:val="none" w:sz="0" w:space="0" w:color="auto"/>
                    <w:right w:val="none" w:sz="0" w:space="0" w:color="auto"/>
                  </w:divBdr>
                  <w:divsChild>
                    <w:div w:id="1691562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725087">
      <w:bodyDiv w:val="1"/>
      <w:marLeft w:val="0"/>
      <w:marRight w:val="0"/>
      <w:marTop w:val="0"/>
      <w:marBottom w:val="0"/>
      <w:divBdr>
        <w:top w:val="none" w:sz="0" w:space="0" w:color="auto"/>
        <w:left w:val="none" w:sz="0" w:space="0" w:color="auto"/>
        <w:bottom w:val="none" w:sz="0" w:space="0" w:color="auto"/>
        <w:right w:val="none" w:sz="0" w:space="0" w:color="auto"/>
      </w:divBdr>
      <w:divsChild>
        <w:div w:id="499739813">
          <w:marLeft w:val="0"/>
          <w:marRight w:val="0"/>
          <w:marTop w:val="0"/>
          <w:marBottom w:val="0"/>
          <w:divBdr>
            <w:top w:val="none" w:sz="0" w:space="0" w:color="auto"/>
            <w:left w:val="none" w:sz="0" w:space="0" w:color="auto"/>
            <w:bottom w:val="none" w:sz="0" w:space="0" w:color="auto"/>
            <w:right w:val="none" w:sz="0" w:space="0" w:color="auto"/>
          </w:divBdr>
          <w:divsChild>
            <w:div w:id="176192995">
              <w:marLeft w:val="0"/>
              <w:marRight w:val="0"/>
              <w:marTop w:val="0"/>
              <w:marBottom w:val="0"/>
              <w:divBdr>
                <w:top w:val="none" w:sz="0" w:space="0" w:color="auto"/>
                <w:left w:val="none" w:sz="0" w:space="0" w:color="auto"/>
                <w:bottom w:val="none" w:sz="0" w:space="0" w:color="auto"/>
                <w:right w:val="none" w:sz="0" w:space="0" w:color="auto"/>
              </w:divBdr>
              <w:divsChild>
                <w:div w:id="993293494">
                  <w:marLeft w:val="0"/>
                  <w:marRight w:val="0"/>
                  <w:marTop w:val="0"/>
                  <w:marBottom w:val="0"/>
                  <w:divBdr>
                    <w:top w:val="none" w:sz="0" w:space="0" w:color="auto"/>
                    <w:left w:val="none" w:sz="0" w:space="0" w:color="auto"/>
                    <w:bottom w:val="none" w:sz="0" w:space="0" w:color="auto"/>
                    <w:right w:val="none" w:sz="0" w:space="0" w:color="auto"/>
                  </w:divBdr>
                  <w:divsChild>
                    <w:div w:id="1968196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577390">
      <w:bodyDiv w:val="1"/>
      <w:marLeft w:val="0"/>
      <w:marRight w:val="0"/>
      <w:marTop w:val="0"/>
      <w:marBottom w:val="0"/>
      <w:divBdr>
        <w:top w:val="none" w:sz="0" w:space="0" w:color="auto"/>
        <w:left w:val="none" w:sz="0" w:space="0" w:color="auto"/>
        <w:bottom w:val="none" w:sz="0" w:space="0" w:color="auto"/>
        <w:right w:val="none" w:sz="0" w:space="0" w:color="auto"/>
      </w:divBdr>
      <w:divsChild>
        <w:div w:id="475998959">
          <w:marLeft w:val="0"/>
          <w:marRight w:val="0"/>
          <w:marTop w:val="0"/>
          <w:marBottom w:val="0"/>
          <w:divBdr>
            <w:top w:val="none" w:sz="0" w:space="0" w:color="auto"/>
            <w:left w:val="none" w:sz="0" w:space="0" w:color="auto"/>
            <w:bottom w:val="none" w:sz="0" w:space="0" w:color="auto"/>
            <w:right w:val="none" w:sz="0" w:space="0" w:color="auto"/>
          </w:divBdr>
          <w:divsChild>
            <w:div w:id="589196743">
              <w:marLeft w:val="0"/>
              <w:marRight w:val="0"/>
              <w:marTop w:val="0"/>
              <w:marBottom w:val="0"/>
              <w:divBdr>
                <w:top w:val="none" w:sz="0" w:space="0" w:color="auto"/>
                <w:left w:val="none" w:sz="0" w:space="0" w:color="auto"/>
                <w:bottom w:val="none" w:sz="0" w:space="0" w:color="auto"/>
                <w:right w:val="none" w:sz="0" w:space="0" w:color="auto"/>
              </w:divBdr>
              <w:divsChild>
                <w:div w:id="183056912">
                  <w:marLeft w:val="0"/>
                  <w:marRight w:val="0"/>
                  <w:marTop w:val="0"/>
                  <w:marBottom w:val="0"/>
                  <w:divBdr>
                    <w:top w:val="none" w:sz="0" w:space="0" w:color="auto"/>
                    <w:left w:val="none" w:sz="0" w:space="0" w:color="auto"/>
                    <w:bottom w:val="none" w:sz="0" w:space="0" w:color="auto"/>
                    <w:right w:val="none" w:sz="0" w:space="0" w:color="auto"/>
                  </w:divBdr>
                  <w:divsChild>
                    <w:div w:id="949168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064957">
      <w:bodyDiv w:val="1"/>
      <w:marLeft w:val="0"/>
      <w:marRight w:val="0"/>
      <w:marTop w:val="0"/>
      <w:marBottom w:val="0"/>
      <w:divBdr>
        <w:top w:val="none" w:sz="0" w:space="0" w:color="auto"/>
        <w:left w:val="none" w:sz="0" w:space="0" w:color="auto"/>
        <w:bottom w:val="none" w:sz="0" w:space="0" w:color="auto"/>
        <w:right w:val="none" w:sz="0" w:space="0" w:color="auto"/>
      </w:divBdr>
      <w:divsChild>
        <w:div w:id="883059393">
          <w:marLeft w:val="0"/>
          <w:marRight w:val="0"/>
          <w:marTop w:val="0"/>
          <w:marBottom w:val="0"/>
          <w:divBdr>
            <w:top w:val="none" w:sz="0" w:space="0" w:color="auto"/>
            <w:left w:val="none" w:sz="0" w:space="0" w:color="auto"/>
            <w:bottom w:val="none" w:sz="0" w:space="0" w:color="auto"/>
            <w:right w:val="none" w:sz="0" w:space="0" w:color="auto"/>
          </w:divBdr>
          <w:divsChild>
            <w:div w:id="271864983">
              <w:marLeft w:val="0"/>
              <w:marRight w:val="0"/>
              <w:marTop w:val="0"/>
              <w:marBottom w:val="0"/>
              <w:divBdr>
                <w:top w:val="none" w:sz="0" w:space="0" w:color="auto"/>
                <w:left w:val="none" w:sz="0" w:space="0" w:color="auto"/>
                <w:bottom w:val="none" w:sz="0" w:space="0" w:color="auto"/>
                <w:right w:val="none" w:sz="0" w:space="0" w:color="auto"/>
              </w:divBdr>
              <w:divsChild>
                <w:div w:id="443382266">
                  <w:marLeft w:val="0"/>
                  <w:marRight w:val="0"/>
                  <w:marTop w:val="0"/>
                  <w:marBottom w:val="0"/>
                  <w:divBdr>
                    <w:top w:val="none" w:sz="0" w:space="0" w:color="auto"/>
                    <w:left w:val="none" w:sz="0" w:space="0" w:color="auto"/>
                    <w:bottom w:val="none" w:sz="0" w:space="0" w:color="auto"/>
                    <w:right w:val="none" w:sz="0" w:space="0" w:color="auto"/>
                  </w:divBdr>
                  <w:divsChild>
                    <w:div w:id="1222252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707089">
      <w:bodyDiv w:val="1"/>
      <w:marLeft w:val="0"/>
      <w:marRight w:val="0"/>
      <w:marTop w:val="0"/>
      <w:marBottom w:val="0"/>
      <w:divBdr>
        <w:top w:val="none" w:sz="0" w:space="0" w:color="auto"/>
        <w:left w:val="none" w:sz="0" w:space="0" w:color="auto"/>
        <w:bottom w:val="none" w:sz="0" w:space="0" w:color="auto"/>
        <w:right w:val="none" w:sz="0" w:space="0" w:color="auto"/>
      </w:divBdr>
      <w:divsChild>
        <w:div w:id="1757555552">
          <w:marLeft w:val="0"/>
          <w:marRight w:val="0"/>
          <w:marTop w:val="0"/>
          <w:marBottom w:val="0"/>
          <w:divBdr>
            <w:top w:val="none" w:sz="0" w:space="0" w:color="auto"/>
            <w:left w:val="none" w:sz="0" w:space="0" w:color="auto"/>
            <w:bottom w:val="none" w:sz="0" w:space="0" w:color="auto"/>
            <w:right w:val="none" w:sz="0" w:space="0" w:color="auto"/>
          </w:divBdr>
          <w:divsChild>
            <w:div w:id="122846012">
              <w:marLeft w:val="0"/>
              <w:marRight w:val="0"/>
              <w:marTop w:val="0"/>
              <w:marBottom w:val="0"/>
              <w:divBdr>
                <w:top w:val="none" w:sz="0" w:space="0" w:color="auto"/>
                <w:left w:val="none" w:sz="0" w:space="0" w:color="auto"/>
                <w:bottom w:val="none" w:sz="0" w:space="0" w:color="auto"/>
                <w:right w:val="none" w:sz="0" w:space="0" w:color="auto"/>
              </w:divBdr>
              <w:divsChild>
                <w:div w:id="1339386374">
                  <w:marLeft w:val="0"/>
                  <w:marRight w:val="0"/>
                  <w:marTop w:val="0"/>
                  <w:marBottom w:val="0"/>
                  <w:divBdr>
                    <w:top w:val="none" w:sz="0" w:space="0" w:color="auto"/>
                    <w:left w:val="none" w:sz="0" w:space="0" w:color="auto"/>
                    <w:bottom w:val="none" w:sz="0" w:space="0" w:color="auto"/>
                    <w:right w:val="none" w:sz="0" w:space="0" w:color="auto"/>
                  </w:divBdr>
                  <w:divsChild>
                    <w:div w:id="137122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7488610">
      <w:bodyDiv w:val="1"/>
      <w:marLeft w:val="0"/>
      <w:marRight w:val="0"/>
      <w:marTop w:val="0"/>
      <w:marBottom w:val="0"/>
      <w:divBdr>
        <w:top w:val="none" w:sz="0" w:space="0" w:color="auto"/>
        <w:left w:val="none" w:sz="0" w:space="0" w:color="auto"/>
        <w:bottom w:val="none" w:sz="0" w:space="0" w:color="auto"/>
        <w:right w:val="none" w:sz="0" w:space="0" w:color="auto"/>
      </w:divBdr>
    </w:div>
    <w:div w:id="689995182">
      <w:bodyDiv w:val="1"/>
      <w:marLeft w:val="0"/>
      <w:marRight w:val="0"/>
      <w:marTop w:val="0"/>
      <w:marBottom w:val="0"/>
      <w:divBdr>
        <w:top w:val="none" w:sz="0" w:space="0" w:color="auto"/>
        <w:left w:val="none" w:sz="0" w:space="0" w:color="auto"/>
        <w:bottom w:val="none" w:sz="0" w:space="0" w:color="auto"/>
        <w:right w:val="none" w:sz="0" w:space="0" w:color="auto"/>
      </w:divBdr>
      <w:divsChild>
        <w:div w:id="1761835021">
          <w:marLeft w:val="0"/>
          <w:marRight w:val="0"/>
          <w:marTop w:val="0"/>
          <w:marBottom w:val="0"/>
          <w:divBdr>
            <w:top w:val="none" w:sz="0" w:space="0" w:color="auto"/>
            <w:left w:val="none" w:sz="0" w:space="0" w:color="auto"/>
            <w:bottom w:val="none" w:sz="0" w:space="0" w:color="auto"/>
            <w:right w:val="none" w:sz="0" w:space="0" w:color="auto"/>
          </w:divBdr>
          <w:divsChild>
            <w:div w:id="112404976">
              <w:marLeft w:val="0"/>
              <w:marRight w:val="0"/>
              <w:marTop w:val="0"/>
              <w:marBottom w:val="0"/>
              <w:divBdr>
                <w:top w:val="none" w:sz="0" w:space="0" w:color="auto"/>
                <w:left w:val="none" w:sz="0" w:space="0" w:color="auto"/>
                <w:bottom w:val="none" w:sz="0" w:space="0" w:color="auto"/>
                <w:right w:val="none" w:sz="0" w:space="0" w:color="auto"/>
              </w:divBdr>
              <w:divsChild>
                <w:div w:id="721365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4309079">
      <w:bodyDiv w:val="1"/>
      <w:marLeft w:val="0"/>
      <w:marRight w:val="0"/>
      <w:marTop w:val="0"/>
      <w:marBottom w:val="0"/>
      <w:divBdr>
        <w:top w:val="none" w:sz="0" w:space="0" w:color="auto"/>
        <w:left w:val="none" w:sz="0" w:space="0" w:color="auto"/>
        <w:bottom w:val="none" w:sz="0" w:space="0" w:color="auto"/>
        <w:right w:val="none" w:sz="0" w:space="0" w:color="auto"/>
      </w:divBdr>
      <w:divsChild>
        <w:div w:id="1935624548">
          <w:marLeft w:val="0"/>
          <w:marRight w:val="0"/>
          <w:marTop w:val="0"/>
          <w:marBottom w:val="0"/>
          <w:divBdr>
            <w:top w:val="none" w:sz="0" w:space="0" w:color="auto"/>
            <w:left w:val="none" w:sz="0" w:space="0" w:color="auto"/>
            <w:bottom w:val="none" w:sz="0" w:space="0" w:color="auto"/>
            <w:right w:val="none" w:sz="0" w:space="0" w:color="auto"/>
          </w:divBdr>
          <w:divsChild>
            <w:div w:id="367492832">
              <w:marLeft w:val="0"/>
              <w:marRight w:val="0"/>
              <w:marTop w:val="0"/>
              <w:marBottom w:val="0"/>
              <w:divBdr>
                <w:top w:val="none" w:sz="0" w:space="0" w:color="auto"/>
                <w:left w:val="none" w:sz="0" w:space="0" w:color="auto"/>
                <w:bottom w:val="none" w:sz="0" w:space="0" w:color="auto"/>
                <w:right w:val="none" w:sz="0" w:space="0" w:color="auto"/>
              </w:divBdr>
              <w:divsChild>
                <w:div w:id="96292333">
                  <w:marLeft w:val="0"/>
                  <w:marRight w:val="0"/>
                  <w:marTop w:val="0"/>
                  <w:marBottom w:val="0"/>
                  <w:divBdr>
                    <w:top w:val="none" w:sz="0" w:space="0" w:color="auto"/>
                    <w:left w:val="none" w:sz="0" w:space="0" w:color="auto"/>
                    <w:bottom w:val="none" w:sz="0" w:space="0" w:color="auto"/>
                    <w:right w:val="none" w:sz="0" w:space="0" w:color="auto"/>
                  </w:divBdr>
                  <w:divsChild>
                    <w:div w:id="1124233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0518978">
      <w:bodyDiv w:val="1"/>
      <w:marLeft w:val="0"/>
      <w:marRight w:val="0"/>
      <w:marTop w:val="0"/>
      <w:marBottom w:val="0"/>
      <w:divBdr>
        <w:top w:val="none" w:sz="0" w:space="0" w:color="auto"/>
        <w:left w:val="none" w:sz="0" w:space="0" w:color="auto"/>
        <w:bottom w:val="none" w:sz="0" w:space="0" w:color="auto"/>
        <w:right w:val="none" w:sz="0" w:space="0" w:color="auto"/>
      </w:divBdr>
      <w:divsChild>
        <w:div w:id="206645512">
          <w:marLeft w:val="0"/>
          <w:marRight w:val="0"/>
          <w:marTop w:val="0"/>
          <w:marBottom w:val="0"/>
          <w:divBdr>
            <w:top w:val="none" w:sz="0" w:space="0" w:color="auto"/>
            <w:left w:val="none" w:sz="0" w:space="0" w:color="auto"/>
            <w:bottom w:val="none" w:sz="0" w:space="0" w:color="auto"/>
            <w:right w:val="none" w:sz="0" w:space="0" w:color="auto"/>
          </w:divBdr>
          <w:divsChild>
            <w:div w:id="56903969">
              <w:marLeft w:val="0"/>
              <w:marRight w:val="0"/>
              <w:marTop w:val="0"/>
              <w:marBottom w:val="0"/>
              <w:divBdr>
                <w:top w:val="none" w:sz="0" w:space="0" w:color="auto"/>
                <w:left w:val="none" w:sz="0" w:space="0" w:color="auto"/>
                <w:bottom w:val="none" w:sz="0" w:space="0" w:color="auto"/>
                <w:right w:val="none" w:sz="0" w:space="0" w:color="auto"/>
              </w:divBdr>
              <w:divsChild>
                <w:div w:id="390546904">
                  <w:marLeft w:val="0"/>
                  <w:marRight w:val="0"/>
                  <w:marTop w:val="0"/>
                  <w:marBottom w:val="0"/>
                  <w:divBdr>
                    <w:top w:val="none" w:sz="0" w:space="0" w:color="auto"/>
                    <w:left w:val="none" w:sz="0" w:space="0" w:color="auto"/>
                    <w:bottom w:val="none" w:sz="0" w:space="0" w:color="auto"/>
                    <w:right w:val="none" w:sz="0" w:space="0" w:color="auto"/>
                  </w:divBdr>
                  <w:divsChild>
                    <w:div w:id="1669676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696216">
      <w:bodyDiv w:val="1"/>
      <w:marLeft w:val="0"/>
      <w:marRight w:val="0"/>
      <w:marTop w:val="0"/>
      <w:marBottom w:val="0"/>
      <w:divBdr>
        <w:top w:val="none" w:sz="0" w:space="0" w:color="auto"/>
        <w:left w:val="none" w:sz="0" w:space="0" w:color="auto"/>
        <w:bottom w:val="none" w:sz="0" w:space="0" w:color="auto"/>
        <w:right w:val="none" w:sz="0" w:space="0" w:color="auto"/>
      </w:divBdr>
    </w:div>
    <w:div w:id="735512863">
      <w:bodyDiv w:val="1"/>
      <w:marLeft w:val="0"/>
      <w:marRight w:val="0"/>
      <w:marTop w:val="0"/>
      <w:marBottom w:val="0"/>
      <w:divBdr>
        <w:top w:val="none" w:sz="0" w:space="0" w:color="auto"/>
        <w:left w:val="none" w:sz="0" w:space="0" w:color="auto"/>
        <w:bottom w:val="none" w:sz="0" w:space="0" w:color="auto"/>
        <w:right w:val="none" w:sz="0" w:space="0" w:color="auto"/>
      </w:divBdr>
      <w:divsChild>
        <w:div w:id="255479885">
          <w:marLeft w:val="0"/>
          <w:marRight w:val="0"/>
          <w:marTop w:val="0"/>
          <w:marBottom w:val="0"/>
          <w:divBdr>
            <w:top w:val="none" w:sz="0" w:space="0" w:color="auto"/>
            <w:left w:val="none" w:sz="0" w:space="0" w:color="auto"/>
            <w:bottom w:val="none" w:sz="0" w:space="0" w:color="auto"/>
            <w:right w:val="none" w:sz="0" w:space="0" w:color="auto"/>
          </w:divBdr>
          <w:divsChild>
            <w:div w:id="1003708253">
              <w:marLeft w:val="0"/>
              <w:marRight w:val="0"/>
              <w:marTop w:val="0"/>
              <w:marBottom w:val="0"/>
              <w:divBdr>
                <w:top w:val="none" w:sz="0" w:space="0" w:color="auto"/>
                <w:left w:val="none" w:sz="0" w:space="0" w:color="auto"/>
                <w:bottom w:val="none" w:sz="0" w:space="0" w:color="auto"/>
                <w:right w:val="none" w:sz="0" w:space="0" w:color="auto"/>
              </w:divBdr>
              <w:divsChild>
                <w:div w:id="104316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586731">
      <w:bodyDiv w:val="1"/>
      <w:marLeft w:val="0"/>
      <w:marRight w:val="0"/>
      <w:marTop w:val="0"/>
      <w:marBottom w:val="0"/>
      <w:divBdr>
        <w:top w:val="none" w:sz="0" w:space="0" w:color="auto"/>
        <w:left w:val="none" w:sz="0" w:space="0" w:color="auto"/>
        <w:bottom w:val="none" w:sz="0" w:space="0" w:color="auto"/>
        <w:right w:val="none" w:sz="0" w:space="0" w:color="auto"/>
      </w:divBdr>
      <w:divsChild>
        <w:div w:id="674576769">
          <w:marLeft w:val="0"/>
          <w:marRight w:val="0"/>
          <w:marTop w:val="0"/>
          <w:marBottom w:val="0"/>
          <w:divBdr>
            <w:top w:val="none" w:sz="0" w:space="0" w:color="auto"/>
            <w:left w:val="none" w:sz="0" w:space="0" w:color="auto"/>
            <w:bottom w:val="none" w:sz="0" w:space="0" w:color="auto"/>
            <w:right w:val="none" w:sz="0" w:space="0" w:color="auto"/>
          </w:divBdr>
          <w:divsChild>
            <w:div w:id="229509889">
              <w:marLeft w:val="0"/>
              <w:marRight w:val="0"/>
              <w:marTop w:val="0"/>
              <w:marBottom w:val="0"/>
              <w:divBdr>
                <w:top w:val="none" w:sz="0" w:space="0" w:color="auto"/>
                <w:left w:val="none" w:sz="0" w:space="0" w:color="auto"/>
                <w:bottom w:val="none" w:sz="0" w:space="0" w:color="auto"/>
                <w:right w:val="none" w:sz="0" w:space="0" w:color="auto"/>
              </w:divBdr>
              <w:divsChild>
                <w:div w:id="1232546999">
                  <w:marLeft w:val="0"/>
                  <w:marRight w:val="0"/>
                  <w:marTop w:val="0"/>
                  <w:marBottom w:val="0"/>
                  <w:divBdr>
                    <w:top w:val="none" w:sz="0" w:space="0" w:color="auto"/>
                    <w:left w:val="none" w:sz="0" w:space="0" w:color="auto"/>
                    <w:bottom w:val="none" w:sz="0" w:space="0" w:color="auto"/>
                    <w:right w:val="none" w:sz="0" w:space="0" w:color="auto"/>
                  </w:divBdr>
                  <w:divsChild>
                    <w:div w:id="1806384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261062">
      <w:bodyDiv w:val="1"/>
      <w:marLeft w:val="0"/>
      <w:marRight w:val="0"/>
      <w:marTop w:val="0"/>
      <w:marBottom w:val="0"/>
      <w:divBdr>
        <w:top w:val="none" w:sz="0" w:space="0" w:color="auto"/>
        <w:left w:val="none" w:sz="0" w:space="0" w:color="auto"/>
        <w:bottom w:val="none" w:sz="0" w:space="0" w:color="auto"/>
        <w:right w:val="none" w:sz="0" w:space="0" w:color="auto"/>
      </w:divBdr>
      <w:divsChild>
        <w:div w:id="1247687708">
          <w:marLeft w:val="0"/>
          <w:marRight w:val="0"/>
          <w:marTop w:val="0"/>
          <w:marBottom w:val="0"/>
          <w:divBdr>
            <w:top w:val="none" w:sz="0" w:space="0" w:color="auto"/>
            <w:left w:val="none" w:sz="0" w:space="0" w:color="auto"/>
            <w:bottom w:val="none" w:sz="0" w:space="0" w:color="auto"/>
            <w:right w:val="none" w:sz="0" w:space="0" w:color="auto"/>
          </w:divBdr>
          <w:divsChild>
            <w:div w:id="197426570">
              <w:marLeft w:val="0"/>
              <w:marRight w:val="0"/>
              <w:marTop w:val="0"/>
              <w:marBottom w:val="0"/>
              <w:divBdr>
                <w:top w:val="none" w:sz="0" w:space="0" w:color="auto"/>
                <w:left w:val="none" w:sz="0" w:space="0" w:color="auto"/>
                <w:bottom w:val="none" w:sz="0" w:space="0" w:color="auto"/>
                <w:right w:val="none" w:sz="0" w:space="0" w:color="auto"/>
              </w:divBdr>
              <w:divsChild>
                <w:div w:id="559902371">
                  <w:marLeft w:val="0"/>
                  <w:marRight w:val="0"/>
                  <w:marTop w:val="0"/>
                  <w:marBottom w:val="0"/>
                  <w:divBdr>
                    <w:top w:val="none" w:sz="0" w:space="0" w:color="auto"/>
                    <w:left w:val="none" w:sz="0" w:space="0" w:color="auto"/>
                    <w:bottom w:val="none" w:sz="0" w:space="0" w:color="auto"/>
                    <w:right w:val="none" w:sz="0" w:space="0" w:color="auto"/>
                  </w:divBdr>
                  <w:divsChild>
                    <w:div w:id="83232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5516391">
      <w:bodyDiv w:val="1"/>
      <w:marLeft w:val="0"/>
      <w:marRight w:val="0"/>
      <w:marTop w:val="0"/>
      <w:marBottom w:val="0"/>
      <w:divBdr>
        <w:top w:val="none" w:sz="0" w:space="0" w:color="auto"/>
        <w:left w:val="none" w:sz="0" w:space="0" w:color="auto"/>
        <w:bottom w:val="none" w:sz="0" w:space="0" w:color="auto"/>
        <w:right w:val="none" w:sz="0" w:space="0" w:color="auto"/>
      </w:divBdr>
    </w:div>
    <w:div w:id="759451594">
      <w:bodyDiv w:val="1"/>
      <w:marLeft w:val="0"/>
      <w:marRight w:val="0"/>
      <w:marTop w:val="0"/>
      <w:marBottom w:val="0"/>
      <w:divBdr>
        <w:top w:val="none" w:sz="0" w:space="0" w:color="auto"/>
        <w:left w:val="none" w:sz="0" w:space="0" w:color="auto"/>
        <w:bottom w:val="none" w:sz="0" w:space="0" w:color="auto"/>
        <w:right w:val="none" w:sz="0" w:space="0" w:color="auto"/>
      </w:divBdr>
      <w:divsChild>
        <w:div w:id="866674086">
          <w:marLeft w:val="0"/>
          <w:marRight w:val="0"/>
          <w:marTop w:val="0"/>
          <w:marBottom w:val="0"/>
          <w:divBdr>
            <w:top w:val="none" w:sz="0" w:space="0" w:color="auto"/>
            <w:left w:val="none" w:sz="0" w:space="0" w:color="auto"/>
            <w:bottom w:val="none" w:sz="0" w:space="0" w:color="auto"/>
            <w:right w:val="none" w:sz="0" w:space="0" w:color="auto"/>
          </w:divBdr>
          <w:divsChild>
            <w:div w:id="1638216429">
              <w:marLeft w:val="0"/>
              <w:marRight w:val="0"/>
              <w:marTop w:val="0"/>
              <w:marBottom w:val="0"/>
              <w:divBdr>
                <w:top w:val="none" w:sz="0" w:space="0" w:color="auto"/>
                <w:left w:val="none" w:sz="0" w:space="0" w:color="auto"/>
                <w:bottom w:val="none" w:sz="0" w:space="0" w:color="auto"/>
                <w:right w:val="none" w:sz="0" w:space="0" w:color="auto"/>
              </w:divBdr>
              <w:divsChild>
                <w:div w:id="161509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783473">
      <w:bodyDiv w:val="1"/>
      <w:marLeft w:val="0"/>
      <w:marRight w:val="0"/>
      <w:marTop w:val="0"/>
      <w:marBottom w:val="0"/>
      <w:divBdr>
        <w:top w:val="none" w:sz="0" w:space="0" w:color="auto"/>
        <w:left w:val="none" w:sz="0" w:space="0" w:color="auto"/>
        <w:bottom w:val="none" w:sz="0" w:space="0" w:color="auto"/>
        <w:right w:val="none" w:sz="0" w:space="0" w:color="auto"/>
      </w:divBdr>
    </w:div>
    <w:div w:id="811216933">
      <w:bodyDiv w:val="1"/>
      <w:marLeft w:val="0"/>
      <w:marRight w:val="0"/>
      <w:marTop w:val="0"/>
      <w:marBottom w:val="0"/>
      <w:divBdr>
        <w:top w:val="none" w:sz="0" w:space="0" w:color="auto"/>
        <w:left w:val="none" w:sz="0" w:space="0" w:color="auto"/>
        <w:bottom w:val="none" w:sz="0" w:space="0" w:color="auto"/>
        <w:right w:val="none" w:sz="0" w:space="0" w:color="auto"/>
      </w:divBdr>
      <w:divsChild>
        <w:div w:id="853499999">
          <w:marLeft w:val="0"/>
          <w:marRight w:val="0"/>
          <w:marTop w:val="0"/>
          <w:marBottom w:val="0"/>
          <w:divBdr>
            <w:top w:val="none" w:sz="0" w:space="0" w:color="auto"/>
            <w:left w:val="none" w:sz="0" w:space="0" w:color="auto"/>
            <w:bottom w:val="none" w:sz="0" w:space="0" w:color="auto"/>
            <w:right w:val="none" w:sz="0" w:space="0" w:color="auto"/>
          </w:divBdr>
          <w:divsChild>
            <w:div w:id="1133911567">
              <w:marLeft w:val="0"/>
              <w:marRight w:val="0"/>
              <w:marTop w:val="0"/>
              <w:marBottom w:val="0"/>
              <w:divBdr>
                <w:top w:val="none" w:sz="0" w:space="0" w:color="auto"/>
                <w:left w:val="none" w:sz="0" w:space="0" w:color="auto"/>
                <w:bottom w:val="none" w:sz="0" w:space="0" w:color="auto"/>
                <w:right w:val="none" w:sz="0" w:space="0" w:color="auto"/>
              </w:divBdr>
              <w:divsChild>
                <w:div w:id="1158692730">
                  <w:marLeft w:val="0"/>
                  <w:marRight w:val="0"/>
                  <w:marTop w:val="0"/>
                  <w:marBottom w:val="0"/>
                  <w:divBdr>
                    <w:top w:val="none" w:sz="0" w:space="0" w:color="auto"/>
                    <w:left w:val="none" w:sz="0" w:space="0" w:color="auto"/>
                    <w:bottom w:val="none" w:sz="0" w:space="0" w:color="auto"/>
                    <w:right w:val="none" w:sz="0" w:space="0" w:color="auto"/>
                  </w:divBdr>
                  <w:divsChild>
                    <w:div w:id="698815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341648">
      <w:bodyDiv w:val="1"/>
      <w:marLeft w:val="0"/>
      <w:marRight w:val="0"/>
      <w:marTop w:val="0"/>
      <w:marBottom w:val="0"/>
      <w:divBdr>
        <w:top w:val="none" w:sz="0" w:space="0" w:color="auto"/>
        <w:left w:val="none" w:sz="0" w:space="0" w:color="auto"/>
        <w:bottom w:val="none" w:sz="0" w:space="0" w:color="auto"/>
        <w:right w:val="none" w:sz="0" w:space="0" w:color="auto"/>
      </w:divBdr>
      <w:divsChild>
        <w:div w:id="1731034209">
          <w:marLeft w:val="0"/>
          <w:marRight w:val="0"/>
          <w:marTop w:val="0"/>
          <w:marBottom w:val="0"/>
          <w:divBdr>
            <w:top w:val="none" w:sz="0" w:space="0" w:color="auto"/>
            <w:left w:val="none" w:sz="0" w:space="0" w:color="auto"/>
            <w:bottom w:val="none" w:sz="0" w:space="0" w:color="auto"/>
            <w:right w:val="none" w:sz="0" w:space="0" w:color="auto"/>
          </w:divBdr>
          <w:divsChild>
            <w:div w:id="1618682194">
              <w:marLeft w:val="0"/>
              <w:marRight w:val="0"/>
              <w:marTop w:val="0"/>
              <w:marBottom w:val="0"/>
              <w:divBdr>
                <w:top w:val="none" w:sz="0" w:space="0" w:color="auto"/>
                <w:left w:val="none" w:sz="0" w:space="0" w:color="auto"/>
                <w:bottom w:val="none" w:sz="0" w:space="0" w:color="auto"/>
                <w:right w:val="none" w:sz="0" w:space="0" w:color="auto"/>
              </w:divBdr>
              <w:divsChild>
                <w:div w:id="704909999">
                  <w:marLeft w:val="0"/>
                  <w:marRight w:val="0"/>
                  <w:marTop w:val="0"/>
                  <w:marBottom w:val="0"/>
                  <w:divBdr>
                    <w:top w:val="none" w:sz="0" w:space="0" w:color="auto"/>
                    <w:left w:val="none" w:sz="0" w:space="0" w:color="auto"/>
                    <w:bottom w:val="none" w:sz="0" w:space="0" w:color="auto"/>
                    <w:right w:val="none" w:sz="0" w:space="0" w:color="auto"/>
                  </w:divBdr>
                  <w:divsChild>
                    <w:div w:id="1360813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3589566">
      <w:bodyDiv w:val="1"/>
      <w:marLeft w:val="0"/>
      <w:marRight w:val="0"/>
      <w:marTop w:val="0"/>
      <w:marBottom w:val="0"/>
      <w:divBdr>
        <w:top w:val="none" w:sz="0" w:space="0" w:color="auto"/>
        <w:left w:val="none" w:sz="0" w:space="0" w:color="auto"/>
        <w:bottom w:val="none" w:sz="0" w:space="0" w:color="auto"/>
        <w:right w:val="none" w:sz="0" w:space="0" w:color="auto"/>
      </w:divBdr>
      <w:divsChild>
        <w:div w:id="783308821">
          <w:marLeft w:val="0"/>
          <w:marRight w:val="0"/>
          <w:marTop w:val="0"/>
          <w:marBottom w:val="0"/>
          <w:divBdr>
            <w:top w:val="none" w:sz="0" w:space="0" w:color="auto"/>
            <w:left w:val="none" w:sz="0" w:space="0" w:color="auto"/>
            <w:bottom w:val="none" w:sz="0" w:space="0" w:color="auto"/>
            <w:right w:val="none" w:sz="0" w:space="0" w:color="auto"/>
          </w:divBdr>
          <w:divsChild>
            <w:div w:id="533076585">
              <w:marLeft w:val="0"/>
              <w:marRight w:val="0"/>
              <w:marTop w:val="0"/>
              <w:marBottom w:val="0"/>
              <w:divBdr>
                <w:top w:val="none" w:sz="0" w:space="0" w:color="auto"/>
                <w:left w:val="none" w:sz="0" w:space="0" w:color="auto"/>
                <w:bottom w:val="none" w:sz="0" w:space="0" w:color="auto"/>
                <w:right w:val="none" w:sz="0" w:space="0" w:color="auto"/>
              </w:divBdr>
              <w:divsChild>
                <w:div w:id="153538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0586">
      <w:bodyDiv w:val="1"/>
      <w:marLeft w:val="0"/>
      <w:marRight w:val="0"/>
      <w:marTop w:val="0"/>
      <w:marBottom w:val="0"/>
      <w:divBdr>
        <w:top w:val="none" w:sz="0" w:space="0" w:color="auto"/>
        <w:left w:val="none" w:sz="0" w:space="0" w:color="auto"/>
        <w:bottom w:val="none" w:sz="0" w:space="0" w:color="auto"/>
        <w:right w:val="none" w:sz="0" w:space="0" w:color="auto"/>
      </w:divBdr>
      <w:divsChild>
        <w:div w:id="1135680498">
          <w:marLeft w:val="0"/>
          <w:marRight w:val="0"/>
          <w:marTop w:val="0"/>
          <w:marBottom w:val="0"/>
          <w:divBdr>
            <w:top w:val="none" w:sz="0" w:space="0" w:color="auto"/>
            <w:left w:val="none" w:sz="0" w:space="0" w:color="auto"/>
            <w:bottom w:val="none" w:sz="0" w:space="0" w:color="auto"/>
            <w:right w:val="none" w:sz="0" w:space="0" w:color="auto"/>
          </w:divBdr>
          <w:divsChild>
            <w:div w:id="116066957">
              <w:marLeft w:val="0"/>
              <w:marRight w:val="0"/>
              <w:marTop w:val="0"/>
              <w:marBottom w:val="0"/>
              <w:divBdr>
                <w:top w:val="none" w:sz="0" w:space="0" w:color="auto"/>
                <w:left w:val="none" w:sz="0" w:space="0" w:color="auto"/>
                <w:bottom w:val="none" w:sz="0" w:space="0" w:color="auto"/>
                <w:right w:val="none" w:sz="0" w:space="0" w:color="auto"/>
              </w:divBdr>
              <w:divsChild>
                <w:div w:id="40082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9849508">
      <w:bodyDiv w:val="1"/>
      <w:marLeft w:val="0"/>
      <w:marRight w:val="0"/>
      <w:marTop w:val="0"/>
      <w:marBottom w:val="0"/>
      <w:divBdr>
        <w:top w:val="none" w:sz="0" w:space="0" w:color="auto"/>
        <w:left w:val="none" w:sz="0" w:space="0" w:color="auto"/>
        <w:bottom w:val="none" w:sz="0" w:space="0" w:color="auto"/>
        <w:right w:val="none" w:sz="0" w:space="0" w:color="auto"/>
      </w:divBdr>
      <w:divsChild>
        <w:div w:id="117265422">
          <w:marLeft w:val="0"/>
          <w:marRight w:val="0"/>
          <w:marTop w:val="0"/>
          <w:marBottom w:val="0"/>
          <w:divBdr>
            <w:top w:val="none" w:sz="0" w:space="0" w:color="auto"/>
            <w:left w:val="none" w:sz="0" w:space="0" w:color="auto"/>
            <w:bottom w:val="none" w:sz="0" w:space="0" w:color="auto"/>
            <w:right w:val="none" w:sz="0" w:space="0" w:color="auto"/>
          </w:divBdr>
          <w:divsChild>
            <w:div w:id="371812473">
              <w:marLeft w:val="0"/>
              <w:marRight w:val="0"/>
              <w:marTop w:val="0"/>
              <w:marBottom w:val="0"/>
              <w:divBdr>
                <w:top w:val="none" w:sz="0" w:space="0" w:color="auto"/>
                <w:left w:val="none" w:sz="0" w:space="0" w:color="auto"/>
                <w:bottom w:val="none" w:sz="0" w:space="0" w:color="auto"/>
                <w:right w:val="none" w:sz="0" w:space="0" w:color="auto"/>
              </w:divBdr>
              <w:divsChild>
                <w:div w:id="1731734321">
                  <w:marLeft w:val="0"/>
                  <w:marRight w:val="0"/>
                  <w:marTop w:val="0"/>
                  <w:marBottom w:val="0"/>
                  <w:divBdr>
                    <w:top w:val="none" w:sz="0" w:space="0" w:color="auto"/>
                    <w:left w:val="none" w:sz="0" w:space="0" w:color="auto"/>
                    <w:bottom w:val="none" w:sz="0" w:space="0" w:color="auto"/>
                    <w:right w:val="none" w:sz="0" w:space="0" w:color="auto"/>
                  </w:divBdr>
                  <w:divsChild>
                    <w:div w:id="3148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5282445">
      <w:bodyDiv w:val="1"/>
      <w:marLeft w:val="0"/>
      <w:marRight w:val="0"/>
      <w:marTop w:val="0"/>
      <w:marBottom w:val="0"/>
      <w:divBdr>
        <w:top w:val="none" w:sz="0" w:space="0" w:color="auto"/>
        <w:left w:val="none" w:sz="0" w:space="0" w:color="auto"/>
        <w:bottom w:val="none" w:sz="0" w:space="0" w:color="auto"/>
        <w:right w:val="none" w:sz="0" w:space="0" w:color="auto"/>
      </w:divBdr>
      <w:divsChild>
        <w:div w:id="1141506199">
          <w:marLeft w:val="0"/>
          <w:marRight w:val="0"/>
          <w:marTop w:val="0"/>
          <w:marBottom w:val="0"/>
          <w:divBdr>
            <w:top w:val="none" w:sz="0" w:space="0" w:color="auto"/>
            <w:left w:val="none" w:sz="0" w:space="0" w:color="auto"/>
            <w:bottom w:val="none" w:sz="0" w:space="0" w:color="auto"/>
            <w:right w:val="none" w:sz="0" w:space="0" w:color="auto"/>
          </w:divBdr>
          <w:divsChild>
            <w:div w:id="1112475977">
              <w:marLeft w:val="0"/>
              <w:marRight w:val="0"/>
              <w:marTop w:val="0"/>
              <w:marBottom w:val="0"/>
              <w:divBdr>
                <w:top w:val="none" w:sz="0" w:space="0" w:color="auto"/>
                <w:left w:val="none" w:sz="0" w:space="0" w:color="auto"/>
                <w:bottom w:val="none" w:sz="0" w:space="0" w:color="auto"/>
                <w:right w:val="none" w:sz="0" w:space="0" w:color="auto"/>
              </w:divBdr>
              <w:divsChild>
                <w:div w:id="33163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0141729">
      <w:bodyDiv w:val="1"/>
      <w:marLeft w:val="0"/>
      <w:marRight w:val="0"/>
      <w:marTop w:val="0"/>
      <w:marBottom w:val="0"/>
      <w:divBdr>
        <w:top w:val="none" w:sz="0" w:space="0" w:color="auto"/>
        <w:left w:val="none" w:sz="0" w:space="0" w:color="auto"/>
        <w:bottom w:val="none" w:sz="0" w:space="0" w:color="auto"/>
        <w:right w:val="none" w:sz="0" w:space="0" w:color="auto"/>
      </w:divBdr>
      <w:divsChild>
        <w:div w:id="1042822629">
          <w:marLeft w:val="0"/>
          <w:marRight w:val="0"/>
          <w:marTop w:val="0"/>
          <w:marBottom w:val="0"/>
          <w:divBdr>
            <w:top w:val="none" w:sz="0" w:space="0" w:color="auto"/>
            <w:left w:val="none" w:sz="0" w:space="0" w:color="auto"/>
            <w:bottom w:val="none" w:sz="0" w:space="0" w:color="auto"/>
            <w:right w:val="none" w:sz="0" w:space="0" w:color="auto"/>
          </w:divBdr>
          <w:divsChild>
            <w:div w:id="1403523955">
              <w:marLeft w:val="0"/>
              <w:marRight w:val="0"/>
              <w:marTop w:val="0"/>
              <w:marBottom w:val="0"/>
              <w:divBdr>
                <w:top w:val="none" w:sz="0" w:space="0" w:color="auto"/>
                <w:left w:val="none" w:sz="0" w:space="0" w:color="auto"/>
                <w:bottom w:val="none" w:sz="0" w:space="0" w:color="auto"/>
                <w:right w:val="none" w:sz="0" w:space="0" w:color="auto"/>
              </w:divBdr>
              <w:divsChild>
                <w:div w:id="1684934662">
                  <w:marLeft w:val="0"/>
                  <w:marRight w:val="0"/>
                  <w:marTop w:val="0"/>
                  <w:marBottom w:val="0"/>
                  <w:divBdr>
                    <w:top w:val="none" w:sz="0" w:space="0" w:color="auto"/>
                    <w:left w:val="none" w:sz="0" w:space="0" w:color="auto"/>
                    <w:bottom w:val="none" w:sz="0" w:space="0" w:color="auto"/>
                    <w:right w:val="none" w:sz="0" w:space="0" w:color="auto"/>
                  </w:divBdr>
                  <w:divsChild>
                    <w:div w:id="20186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4072704">
      <w:bodyDiv w:val="1"/>
      <w:marLeft w:val="0"/>
      <w:marRight w:val="0"/>
      <w:marTop w:val="0"/>
      <w:marBottom w:val="0"/>
      <w:divBdr>
        <w:top w:val="none" w:sz="0" w:space="0" w:color="auto"/>
        <w:left w:val="none" w:sz="0" w:space="0" w:color="auto"/>
        <w:bottom w:val="none" w:sz="0" w:space="0" w:color="auto"/>
        <w:right w:val="none" w:sz="0" w:space="0" w:color="auto"/>
      </w:divBdr>
      <w:divsChild>
        <w:div w:id="1797870349">
          <w:marLeft w:val="0"/>
          <w:marRight w:val="0"/>
          <w:marTop w:val="0"/>
          <w:marBottom w:val="0"/>
          <w:divBdr>
            <w:top w:val="none" w:sz="0" w:space="0" w:color="auto"/>
            <w:left w:val="none" w:sz="0" w:space="0" w:color="auto"/>
            <w:bottom w:val="none" w:sz="0" w:space="0" w:color="auto"/>
            <w:right w:val="none" w:sz="0" w:space="0" w:color="auto"/>
          </w:divBdr>
          <w:divsChild>
            <w:div w:id="1304382362">
              <w:marLeft w:val="0"/>
              <w:marRight w:val="0"/>
              <w:marTop w:val="0"/>
              <w:marBottom w:val="0"/>
              <w:divBdr>
                <w:top w:val="none" w:sz="0" w:space="0" w:color="auto"/>
                <w:left w:val="none" w:sz="0" w:space="0" w:color="auto"/>
                <w:bottom w:val="none" w:sz="0" w:space="0" w:color="auto"/>
                <w:right w:val="none" w:sz="0" w:space="0" w:color="auto"/>
              </w:divBdr>
              <w:divsChild>
                <w:div w:id="501045570">
                  <w:marLeft w:val="0"/>
                  <w:marRight w:val="0"/>
                  <w:marTop w:val="0"/>
                  <w:marBottom w:val="0"/>
                  <w:divBdr>
                    <w:top w:val="none" w:sz="0" w:space="0" w:color="auto"/>
                    <w:left w:val="none" w:sz="0" w:space="0" w:color="auto"/>
                    <w:bottom w:val="none" w:sz="0" w:space="0" w:color="auto"/>
                    <w:right w:val="none" w:sz="0" w:space="0" w:color="auto"/>
                  </w:divBdr>
                  <w:divsChild>
                    <w:div w:id="185364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4673156">
      <w:bodyDiv w:val="1"/>
      <w:marLeft w:val="0"/>
      <w:marRight w:val="0"/>
      <w:marTop w:val="0"/>
      <w:marBottom w:val="0"/>
      <w:divBdr>
        <w:top w:val="none" w:sz="0" w:space="0" w:color="auto"/>
        <w:left w:val="none" w:sz="0" w:space="0" w:color="auto"/>
        <w:bottom w:val="none" w:sz="0" w:space="0" w:color="auto"/>
        <w:right w:val="none" w:sz="0" w:space="0" w:color="auto"/>
      </w:divBdr>
      <w:divsChild>
        <w:div w:id="1828008618">
          <w:marLeft w:val="0"/>
          <w:marRight w:val="0"/>
          <w:marTop w:val="0"/>
          <w:marBottom w:val="0"/>
          <w:divBdr>
            <w:top w:val="none" w:sz="0" w:space="0" w:color="auto"/>
            <w:left w:val="none" w:sz="0" w:space="0" w:color="auto"/>
            <w:bottom w:val="none" w:sz="0" w:space="0" w:color="auto"/>
            <w:right w:val="none" w:sz="0" w:space="0" w:color="auto"/>
          </w:divBdr>
          <w:divsChild>
            <w:div w:id="2045669407">
              <w:marLeft w:val="0"/>
              <w:marRight w:val="0"/>
              <w:marTop w:val="0"/>
              <w:marBottom w:val="0"/>
              <w:divBdr>
                <w:top w:val="none" w:sz="0" w:space="0" w:color="auto"/>
                <w:left w:val="none" w:sz="0" w:space="0" w:color="auto"/>
                <w:bottom w:val="none" w:sz="0" w:space="0" w:color="auto"/>
                <w:right w:val="none" w:sz="0" w:space="0" w:color="auto"/>
              </w:divBdr>
              <w:divsChild>
                <w:div w:id="1431511586">
                  <w:marLeft w:val="0"/>
                  <w:marRight w:val="0"/>
                  <w:marTop w:val="0"/>
                  <w:marBottom w:val="0"/>
                  <w:divBdr>
                    <w:top w:val="none" w:sz="0" w:space="0" w:color="auto"/>
                    <w:left w:val="none" w:sz="0" w:space="0" w:color="auto"/>
                    <w:bottom w:val="none" w:sz="0" w:space="0" w:color="auto"/>
                    <w:right w:val="none" w:sz="0" w:space="0" w:color="auto"/>
                  </w:divBdr>
                  <w:divsChild>
                    <w:div w:id="176996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400540">
      <w:bodyDiv w:val="1"/>
      <w:marLeft w:val="0"/>
      <w:marRight w:val="0"/>
      <w:marTop w:val="0"/>
      <w:marBottom w:val="0"/>
      <w:divBdr>
        <w:top w:val="none" w:sz="0" w:space="0" w:color="auto"/>
        <w:left w:val="none" w:sz="0" w:space="0" w:color="auto"/>
        <w:bottom w:val="none" w:sz="0" w:space="0" w:color="auto"/>
        <w:right w:val="none" w:sz="0" w:space="0" w:color="auto"/>
      </w:divBdr>
      <w:divsChild>
        <w:div w:id="563953179">
          <w:marLeft w:val="0"/>
          <w:marRight w:val="0"/>
          <w:marTop w:val="0"/>
          <w:marBottom w:val="0"/>
          <w:divBdr>
            <w:top w:val="none" w:sz="0" w:space="0" w:color="auto"/>
            <w:left w:val="none" w:sz="0" w:space="0" w:color="auto"/>
            <w:bottom w:val="none" w:sz="0" w:space="0" w:color="auto"/>
            <w:right w:val="none" w:sz="0" w:space="0" w:color="auto"/>
          </w:divBdr>
          <w:divsChild>
            <w:div w:id="226235187">
              <w:marLeft w:val="0"/>
              <w:marRight w:val="0"/>
              <w:marTop w:val="0"/>
              <w:marBottom w:val="0"/>
              <w:divBdr>
                <w:top w:val="none" w:sz="0" w:space="0" w:color="auto"/>
                <w:left w:val="none" w:sz="0" w:space="0" w:color="auto"/>
                <w:bottom w:val="none" w:sz="0" w:space="0" w:color="auto"/>
                <w:right w:val="none" w:sz="0" w:space="0" w:color="auto"/>
              </w:divBdr>
              <w:divsChild>
                <w:div w:id="53755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8701508">
      <w:bodyDiv w:val="1"/>
      <w:marLeft w:val="0"/>
      <w:marRight w:val="0"/>
      <w:marTop w:val="0"/>
      <w:marBottom w:val="0"/>
      <w:divBdr>
        <w:top w:val="none" w:sz="0" w:space="0" w:color="auto"/>
        <w:left w:val="none" w:sz="0" w:space="0" w:color="auto"/>
        <w:bottom w:val="none" w:sz="0" w:space="0" w:color="auto"/>
        <w:right w:val="none" w:sz="0" w:space="0" w:color="auto"/>
      </w:divBdr>
      <w:divsChild>
        <w:div w:id="1576430060">
          <w:marLeft w:val="0"/>
          <w:marRight w:val="0"/>
          <w:marTop w:val="0"/>
          <w:marBottom w:val="0"/>
          <w:divBdr>
            <w:top w:val="none" w:sz="0" w:space="0" w:color="auto"/>
            <w:left w:val="none" w:sz="0" w:space="0" w:color="auto"/>
            <w:bottom w:val="none" w:sz="0" w:space="0" w:color="auto"/>
            <w:right w:val="none" w:sz="0" w:space="0" w:color="auto"/>
          </w:divBdr>
          <w:divsChild>
            <w:div w:id="469056909">
              <w:marLeft w:val="0"/>
              <w:marRight w:val="0"/>
              <w:marTop w:val="0"/>
              <w:marBottom w:val="0"/>
              <w:divBdr>
                <w:top w:val="none" w:sz="0" w:space="0" w:color="auto"/>
                <w:left w:val="none" w:sz="0" w:space="0" w:color="auto"/>
                <w:bottom w:val="none" w:sz="0" w:space="0" w:color="auto"/>
                <w:right w:val="none" w:sz="0" w:space="0" w:color="auto"/>
              </w:divBdr>
              <w:divsChild>
                <w:div w:id="633565383">
                  <w:marLeft w:val="0"/>
                  <w:marRight w:val="0"/>
                  <w:marTop w:val="0"/>
                  <w:marBottom w:val="0"/>
                  <w:divBdr>
                    <w:top w:val="none" w:sz="0" w:space="0" w:color="auto"/>
                    <w:left w:val="none" w:sz="0" w:space="0" w:color="auto"/>
                    <w:bottom w:val="none" w:sz="0" w:space="0" w:color="auto"/>
                    <w:right w:val="none" w:sz="0" w:space="0" w:color="auto"/>
                  </w:divBdr>
                  <w:divsChild>
                    <w:div w:id="161894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676707">
      <w:bodyDiv w:val="1"/>
      <w:marLeft w:val="0"/>
      <w:marRight w:val="0"/>
      <w:marTop w:val="0"/>
      <w:marBottom w:val="0"/>
      <w:divBdr>
        <w:top w:val="none" w:sz="0" w:space="0" w:color="auto"/>
        <w:left w:val="none" w:sz="0" w:space="0" w:color="auto"/>
        <w:bottom w:val="none" w:sz="0" w:space="0" w:color="auto"/>
        <w:right w:val="none" w:sz="0" w:space="0" w:color="auto"/>
      </w:divBdr>
      <w:divsChild>
        <w:div w:id="1101529893">
          <w:marLeft w:val="0"/>
          <w:marRight w:val="0"/>
          <w:marTop w:val="0"/>
          <w:marBottom w:val="0"/>
          <w:divBdr>
            <w:top w:val="none" w:sz="0" w:space="0" w:color="auto"/>
            <w:left w:val="none" w:sz="0" w:space="0" w:color="auto"/>
            <w:bottom w:val="none" w:sz="0" w:space="0" w:color="auto"/>
            <w:right w:val="none" w:sz="0" w:space="0" w:color="auto"/>
          </w:divBdr>
          <w:divsChild>
            <w:div w:id="1225142530">
              <w:marLeft w:val="0"/>
              <w:marRight w:val="0"/>
              <w:marTop w:val="0"/>
              <w:marBottom w:val="0"/>
              <w:divBdr>
                <w:top w:val="none" w:sz="0" w:space="0" w:color="auto"/>
                <w:left w:val="none" w:sz="0" w:space="0" w:color="auto"/>
                <w:bottom w:val="none" w:sz="0" w:space="0" w:color="auto"/>
                <w:right w:val="none" w:sz="0" w:space="0" w:color="auto"/>
              </w:divBdr>
              <w:divsChild>
                <w:div w:id="1744184254">
                  <w:marLeft w:val="0"/>
                  <w:marRight w:val="0"/>
                  <w:marTop w:val="0"/>
                  <w:marBottom w:val="0"/>
                  <w:divBdr>
                    <w:top w:val="none" w:sz="0" w:space="0" w:color="auto"/>
                    <w:left w:val="none" w:sz="0" w:space="0" w:color="auto"/>
                    <w:bottom w:val="none" w:sz="0" w:space="0" w:color="auto"/>
                    <w:right w:val="none" w:sz="0" w:space="0" w:color="auto"/>
                  </w:divBdr>
                  <w:divsChild>
                    <w:div w:id="1877888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4289675">
      <w:bodyDiv w:val="1"/>
      <w:marLeft w:val="0"/>
      <w:marRight w:val="0"/>
      <w:marTop w:val="0"/>
      <w:marBottom w:val="0"/>
      <w:divBdr>
        <w:top w:val="none" w:sz="0" w:space="0" w:color="auto"/>
        <w:left w:val="none" w:sz="0" w:space="0" w:color="auto"/>
        <w:bottom w:val="none" w:sz="0" w:space="0" w:color="auto"/>
        <w:right w:val="none" w:sz="0" w:space="0" w:color="auto"/>
      </w:divBdr>
      <w:divsChild>
        <w:div w:id="1343630811">
          <w:marLeft w:val="0"/>
          <w:marRight w:val="0"/>
          <w:marTop w:val="0"/>
          <w:marBottom w:val="0"/>
          <w:divBdr>
            <w:top w:val="none" w:sz="0" w:space="0" w:color="auto"/>
            <w:left w:val="none" w:sz="0" w:space="0" w:color="auto"/>
            <w:bottom w:val="none" w:sz="0" w:space="0" w:color="auto"/>
            <w:right w:val="none" w:sz="0" w:space="0" w:color="auto"/>
          </w:divBdr>
          <w:divsChild>
            <w:div w:id="1465735720">
              <w:marLeft w:val="0"/>
              <w:marRight w:val="0"/>
              <w:marTop w:val="0"/>
              <w:marBottom w:val="0"/>
              <w:divBdr>
                <w:top w:val="none" w:sz="0" w:space="0" w:color="auto"/>
                <w:left w:val="none" w:sz="0" w:space="0" w:color="auto"/>
                <w:bottom w:val="none" w:sz="0" w:space="0" w:color="auto"/>
                <w:right w:val="none" w:sz="0" w:space="0" w:color="auto"/>
              </w:divBdr>
              <w:divsChild>
                <w:div w:id="671642681">
                  <w:marLeft w:val="0"/>
                  <w:marRight w:val="0"/>
                  <w:marTop w:val="0"/>
                  <w:marBottom w:val="0"/>
                  <w:divBdr>
                    <w:top w:val="none" w:sz="0" w:space="0" w:color="auto"/>
                    <w:left w:val="none" w:sz="0" w:space="0" w:color="auto"/>
                    <w:bottom w:val="none" w:sz="0" w:space="0" w:color="auto"/>
                    <w:right w:val="none" w:sz="0" w:space="0" w:color="auto"/>
                  </w:divBdr>
                  <w:divsChild>
                    <w:div w:id="115371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6276107">
      <w:bodyDiv w:val="1"/>
      <w:marLeft w:val="0"/>
      <w:marRight w:val="0"/>
      <w:marTop w:val="0"/>
      <w:marBottom w:val="0"/>
      <w:divBdr>
        <w:top w:val="none" w:sz="0" w:space="0" w:color="auto"/>
        <w:left w:val="none" w:sz="0" w:space="0" w:color="auto"/>
        <w:bottom w:val="none" w:sz="0" w:space="0" w:color="auto"/>
        <w:right w:val="none" w:sz="0" w:space="0" w:color="auto"/>
      </w:divBdr>
      <w:divsChild>
        <w:div w:id="605505055">
          <w:marLeft w:val="0"/>
          <w:marRight w:val="0"/>
          <w:marTop w:val="0"/>
          <w:marBottom w:val="0"/>
          <w:divBdr>
            <w:top w:val="none" w:sz="0" w:space="0" w:color="auto"/>
            <w:left w:val="none" w:sz="0" w:space="0" w:color="auto"/>
            <w:bottom w:val="none" w:sz="0" w:space="0" w:color="auto"/>
            <w:right w:val="none" w:sz="0" w:space="0" w:color="auto"/>
          </w:divBdr>
          <w:divsChild>
            <w:div w:id="1917590848">
              <w:marLeft w:val="0"/>
              <w:marRight w:val="0"/>
              <w:marTop w:val="0"/>
              <w:marBottom w:val="0"/>
              <w:divBdr>
                <w:top w:val="none" w:sz="0" w:space="0" w:color="auto"/>
                <w:left w:val="none" w:sz="0" w:space="0" w:color="auto"/>
                <w:bottom w:val="none" w:sz="0" w:space="0" w:color="auto"/>
                <w:right w:val="none" w:sz="0" w:space="0" w:color="auto"/>
              </w:divBdr>
              <w:divsChild>
                <w:div w:id="1669550719">
                  <w:marLeft w:val="0"/>
                  <w:marRight w:val="0"/>
                  <w:marTop w:val="0"/>
                  <w:marBottom w:val="0"/>
                  <w:divBdr>
                    <w:top w:val="none" w:sz="0" w:space="0" w:color="auto"/>
                    <w:left w:val="none" w:sz="0" w:space="0" w:color="auto"/>
                    <w:bottom w:val="none" w:sz="0" w:space="0" w:color="auto"/>
                    <w:right w:val="none" w:sz="0" w:space="0" w:color="auto"/>
                  </w:divBdr>
                  <w:divsChild>
                    <w:div w:id="209500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5129102">
      <w:bodyDiv w:val="1"/>
      <w:marLeft w:val="0"/>
      <w:marRight w:val="0"/>
      <w:marTop w:val="0"/>
      <w:marBottom w:val="0"/>
      <w:divBdr>
        <w:top w:val="none" w:sz="0" w:space="0" w:color="auto"/>
        <w:left w:val="none" w:sz="0" w:space="0" w:color="auto"/>
        <w:bottom w:val="none" w:sz="0" w:space="0" w:color="auto"/>
        <w:right w:val="none" w:sz="0" w:space="0" w:color="auto"/>
      </w:divBdr>
      <w:divsChild>
        <w:div w:id="482234018">
          <w:marLeft w:val="0"/>
          <w:marRight w:val="0"/>
          <w:marTop w:val="0"/>
          <w:marBottom w:val="0"/>
          <w:divBdr>
            <w:top w:val="none" w:sz="0" w:space="0" w:color="auto"/>
            <w:left w:val="none" w:sz="0" w:space="0" w:color="auto"/>
            <w:bottom w:val="none" w:sz="0" w:space="0" w:color="auto"/>
            <w:right w:val="none" w:sz="0" w:space="0" w:color="auto"/>
          </w:divBdr>
          <w:divsChild>
            <w:div w:id="1003318927">
              <w:marLeft w:val="0"/>
              <w:marRight w:val="0"/>
              <w:marTop w:val="0"/>
              <w:marBottom w:val="0"/>
              <w:divBdr>
                <w:top w:val="none" w:sz="0" w:space="0" w:color="auto"/>
                <w:left w:val="none" w:sz="0" w:space="0" w:color="auto"/>
                <w:bottom w:val="none" w:sz="0" w:space="0" w:color="auto"/>
                <w:right w:val="none" w:sz="0" w:space="0" w:color="auto"/>
              </w:divBdr>
              <w:divsChild>
                <w:div w:id="1629583033">
                  <w:marLeft w:val="0"/>
                  <w:marRight w:val="0"/>
                  <w:marTop w:val="0"/>
                  <w:marBottom w:val="0"/>
                  <w:divBdr>
                    <w:top w:val="none" w:sz="0" w:space="0" w:color="auto"/>
                    <w:left w:val="none" w:sz="0" w:space="0" w:color="auto"/>
                    <w:bottom w:val="none" w:sz="0" w:space="0" w:color="auto"/>
                    <w:right w:val="none" w:sz="0" w:space="0" w:color="auto"/>
                  </w:divBdr>
                  <w:divsChild>
                    <w:div w:id="1905069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8366974">
      <w:bodyDiv w:val="1"/>
      <w:marLeft w:val="0"/>
      <w:marRight w:val="0"/>
      <w:marTop w:val="0"/>
      <w:marBottom w:val="0"/>
      <w:divBdr>
        <w:top w:val="none" w:sz="0" w:space="0" w:color="auto"/>
        <w:left w:val="none" w:sz="0" w:space="0" w:color="auto"/>
        <w:bottom w:val="none" w:sz="0" w:space="0" w:color="auto"/>
        <w:right w:val="none" w:sz="0" w:space="0" w:color="auto"/>
      </w:divBdr>
      <w:divsChild>
        <w:div w:id="858468654">
          <w:marLeft w:val="0"/>
          <w:marRight w:val="0"/>
          <w:marTop w:val="0"/>
          <w:marBottom w:val="0"/>
          <w:divBdr>
            <w:top w:val="none" w:sz="0" w:space="0" w:color="auto"/>
            <w:left w:val="none" w:sz="0" w:space="0" w:color="auto"/>
            <w:bottom w:val="none" w:sz="0" w:space="0" w:color="auto"/>
            <w:right w:val="none" w:sz="0" w:space="0" w:color="auto"/>
          </w:divBdr>
          <w:divsChild>
            <w:div w:id="943732895">
              <w:marLeft w:val="0"/>
              <w:marRight w:val="0"/>
              <w:marTop w:val="0"/>
              <w:marBottom w:val="0"/>
              <w:divBdr>
                <w:top w:val="none" w:sz="0" w:space="0" w:color="auto"/>
                <w:left w:val="none" w:sz="0" w:space="0" w:color="auto"/>
                <w:bottom w:val="none" w:sz="0" w:space="0" w:color="auto"/>
                <w:right w:val="none" w:sz="0" w:space="0" w:color="auto"/>
              </w:divBdr>
              <w:divsChild>
                <w:div w:id="2076001136">
                  <w:marLeft w:val="0"/>
                  <w:marRight w:val="0"/>
                  <w:marTop w:val="0"/>
                  <w:marBottom w:val="0"/>
                  <w:divBdr>
                    <w:top w:val="none" w:sz="0" w:space="0" w:color="auto"/>
                    <w:left w:val="none" w:sz="0" w:space="0" w:color="auto"/>
                    <w:bottom w:val="none" w:sz="0" w:space="0" w:color="auto"/>
                    <w:right w:val="none" w:sz="0" w:space="0" w:color="auto"/>
                  </w:divBdr>
                  <w:divsChild>
                    <w:div w:id="30901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3916083">
      <w:bodyDiv w:val="1"/>
      <w:marLeft w:val="0"/>
      <w:marRight w:val="0"/>
      <w:marTop w:val="0"/>
      <w:marBottom w:val="0"/>
      <w:divBdr>
        <w:top w:val="none" w:sz="0" w:space="0" w:color="auto"/>
        <w:left w:val="none" w:sz="0" w:space="0" w:color="auto"/>
        <w:bottom w:val="none" w:sz="0" w:space="0" w:color="auto"/>
        <w:right w:val="none" w:sz="0" w:space="0" w:color="auto"/>
      </w:divBdr>
      <w:divsChild>
        <w:div w:id="209876982">
          <w:marLeft w:val="0"/>
          <w:marRight w:val="0"/>
          <w:marTop w:val="0"/>
          <w:marBottom w:val="0"/>
          <w:divBdr>
            <w:top w:val="none" w:sz="0" w:space="0" w:color="auto"/>
            <w:left w:val="none" w:sz="0" w:space="0" w:color="auto"/>
            <w:bottom w:val="none" w:sz="0" w:space="0" w:color="auto"/>
            <w:right w:val="none" w:sz="0" w:space="0" w:color="auto"/>
          </w:divBdr>
          <w:divsChild>
            <w:div w:id="850990849">
              <w:marLeft w:val="0"/>
              <w:marRight w:val="0"/>
              <w:marTop w:val="0"/>
              <w:marBottom w:val="0"/>
              <w:divBdr>
                <w:top w:val="none" w:sz="0" w:space="0" w:color="auto"/>
                <w:left w:val="none" w:sz="0" w:space="0" w:color="auto"/>
                <w:bottom w:val="none" w:sz="0" w:space="0" w:color="auto"/>
                <w:right w:val="none" w:sz="0" w:space="0" w:color="auto"/>
              </w:divBdr>
              <w:divsChild>
                <w:div w:id="1380780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7073567">
      <w:bodyDiv w:val="1"/>
      <w:marLeft w:val="0"/>
      <w:marRight w:val="0"/>
      <w:marTop w:val="0"/>
      <w:marBottom w:val="0"/>
      <w:divBdr>
        <w:top w:val="none" w:sz="0" w:space="0" w:color="auto"/>
        <w:left w:val="none" w:sz="0" w:space="0" w:color="auto"/>
        <w:bottom w:val="none" w:sz="0" w:space="0" w:color="auto"/>
        <w:right w:val="none" w:sz="0" w:space="0" w:color="auto"/>
      </w:divBdr>
      <w:divsChild>
        <w:div w:id="344988912">
          <w:marLeft w:val="0"/>
          <w:marRight w:val="0"/>
          <w:marTop w:val="0"/>
          <w:marBottom w:val="0"/>
          <w:divBdr>
            <w:top w:val="none" w:sz="0" w:space="0" w:color="auto"/>
            <w:left w:val="none" w:sz="0" w:space="0" w:color="auto"/>
            <w:bottom w:val="none" w:sz="0" w:space="0" w:color="auto"/>
            <w:right w:val="none" w:sz="0" w:space="0" w:color="auto"/>
          </w:divBdr>
          <w:divsChild>
            <w:div w:id="2038849056">
              <w:marLeft w:val="0"/>
              <w:marRight w:val="0"/>
              <w:marTop w:val="0"/>
              <w:marBottom w:val="0"/>
              <w:divBdr>
                <w:top w:val="none" w:sz="0" w:space="0" w:color="auto"/>
                <w:left w:val="none" w:sz="0" w:space="0" w:color="auto"/>
                <w:bottom w:val="none" w:sz="0" w:space="0" w:color="auto"/>
                <w:right w:val="none" w:sz="0" w:space="0" w:color="auto"/>
              </w:divBdr>
              <w:divsChild>
                <w:div w:id="201788904">
                  <w:marLeft w:val="0"/>
                  <w:marRight w:val="0"/>
                  <w:marTop w:val="0"/>
                  <w:marBottom w:val="0"/>
                  <w:divBdr>
                    <w:top w:val="none" w:sz="0" w:space="0" w:color="auto"/>
                    <w:left w:val="none" w:sz="0" w:space="0" w:color="auto"/>
                    <w:bottom w:val="none" w:sz="0" w:space="0" w:color="auto"/>
                    <w:right w:val="none" w:sz="0" w:space="0" w:color="auto"/>
                  </w:divBdr>
                  <w:divsChild>
                    <w:div w:id="1305617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4205627">
      <w:bodyDiv w:val="1"/>
      <w:marLeft w:val="0"/>
      <w:marRight w:val="0"/>
      <w:marTop w:val="0"/>
      <w:marBottom w:val="0"/>
      <w:divBdr>
        <w:top w:val="none" w:sz="0" w:space="0" w:color="auto"/>
        <w:left w:val="none" w:sz="0" w:space="0" w:color="auto"/>
        <w:bottom w:val="none" w:sz="0" w:space="0" w:color="auto"/>
        <w:right w:val="none" w:sz="0" w:space="0" w:color="auto"/>
      </w:divBdr>
      <w:divsChild>
        <w:div w:id="630093023">
          <w:marLeft w:val="0"/>
          <w:marRight w:val="0"/>
          <w:marTop w:val="0"/>
          <w:marBottom w:val="0"/>
          <w:divBdr>
            <w:top w:val="none" w:sz="0" w:space="0" w:color="auto"/>
            <w:left w:val="none" w:sz="0" w:space="0" w:color="auto"/>
            <w:bottom w:val="none" w:sz="0" w:space="0" w:color="auto"/>
            <w:right w:val="none" w:sz="0" w:space="0" w:color="auto"/>
          </w:divBdr>
          <w:divsChild>
            <w:div w:id="1750809452">
              <w:marLeft w:val="0"/>
              <w:marRight w:val="0"/>
              <w:marTop w:val="0"/>
              <w:marBottom w:val="0"/>
              <w:divBdr>
                <w:top w:val="none" w:sz="0" w:space="0" w:color="auto"/>
                <w:left w:val="none" w:sz="0" w:space="0" w:color="auto"/>
                <w:bottom w:val="none" w:sz="0" w:space="0" w:color="auto"/>
                <w:right w:val="none" w:sz="0" w:space="0" w:color="auto"/>
              </w:divBdr>
              <w:divsChild>
                <w:div w:id="1530219898">
                  <w:marLeft w:val="0"/>
                  <w:marRight w:val="0"/>
                  <w:marTop w:val="0"/>
                  <w:marBottom w:val="0"/>
                  <w:divBdr>
                    <w:top w:val="none" w:sz="0" w:space="0" w:color="auto"/>
                    <w:left w:val="none" w:sz="0" w:space="0" w:color="auto"/>
                    <w:bottom w:val="none" w:sz="0" w:space="0" w:color="auto"/>
                    <w:right w:val="none" w:sz="0" w:space="0" w:color="auto"/>
                  </w:divBdr>
                  <w:divsChild>
                    <w:div w:id="1193038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176225">
      <w:bodyDiv w:val="1"/>
      <w:marLeft w:val="0"/>
      <w:marRight w:val="0"/>
      <w:marTop w:val="0"/>
      <w:marBottom w:val="0"/>
      <w:divBdr>
        <w:top w:val="none" w:sz="0" w:space="0" w:color="auto"/>
        <w:left w:val="none" w:sz="0" w:space="0" w:color="auto"/>
        <w:bottom w:val="none" w:sz="0" w:space="0" w:color="auto"/>
        <w:right w:val="none" w:sz="0" w:space="0" w:color="auto"/>
      </w:divBdr>
      <w:divsChild>
        <w:div w:id="885027723">
          <w:marLeft w:val="0"/>
          <w:marRight w:val="0"/>
          <w:marTop w:val="0"/>
          <w:marBottom w:val="0"/>
          <w:divBdr>
            <w:top w:val="none" w:sz="0" w:space="0" w:color="auto"/>
            <w:left w:val="none" w:sz="0" w:space="0" w:color="auto"/>
            <w:bottom w:val="none" w:sz="0" w:space="0" w:color="auto"/>
            <w:right w:val="none" w:sz="0" w:space="0" w:color="auto"/>
          </w:divBdr>
          <w:divsChild>
            <w:div w:id="1676495371">
              <w:marLeft w:val="0"/>
              <w:marRight w:val="0"/>
              <w:marTop w:val="0"/>
              <w:marBottom w:val="0"/>
              <w:divBdr>
                <w:top w:val="none" w:sz="0" w:space="0" w:color="auto"/>
                <w:left w:val="none" w:sz="0" w:space="0" w:color="auto"/>
                <w:bottom w:val="none" w:sz="0" w:space="0" w:color="auto"/>
                <w:right w:val="none" w:sz="0" w:space="0" w:color="auto"/>
              </w:divBdr>
              <w:divsChild>
                <w:div w:id="1409495800">
                  <w:marLeft w:val="0"/>
                  <w:marRight w:val="0"/>
                  <w:marTop w:val="0"/>
                  <w:marBottom w:val="0"/>
                  <w:divBdr>
                    <w:top w:val="none" w:sz="0" w:space="0" w:color="auto"/>
                    <w:left w:val="none" w:sz="0" w:space="0" w:color="auto"/>
                    <w:bottom w:val="none" w:sz="0" w:space="0" w:color="auto"/>
                    <w:right w:val="none" w:sz="0" w:space="0" w:color="auto"/>
                  </w:divBdr>
                  <w:divsChild>
                    <w:div w:id="1633555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964196">
      <w:bodyDiv w:val="1"/>
      <w:marLeft w:val="0"/>
      <w:marRight w:val="0"/>
      <w:marTop w:val="0"/>
      <w:marBottom w:val="0"/>
      <w:divBdr>
        <w:top w:val="none" w:sz="0" w:space="0" w:color="auto"/>
        <w:left w:val="none" w:sz="0" w:space="0" w:color="auto"/>
        <w:bottom w:val="none" w:sz="0" w:space="0" w:color="auto"/>
        <w:right w:val="none" w:sz="0" w:space="0" w:color="auto"/>
      </w:divBdr>
      <w:divsChild>
        <w:div w:id="882139017">
          <w:marLeft w:val="0"/>
          <w:marRight w:val="0"/>
          <w:marTop w:val="0"/>
          <w:marBottom w:val="0"/>
          <w:divBdr>
            <w:top w:val="none" w:sz="0" w:space="0" w:color="auto"/>
            <w:left w:val="none" w:sz="0" w:space="0" w:color="auto"/>
            <w:bottom w:val="none" w:sz="0" w:space="0" w:color="auto"/>
            <w:right w:val="none" w:sz="0" w:space="0" w:color="auto"/>
          </w:divBdr>
          <w:divsChild>
            <w:div w:id="1803225684">
              <w:marLeft w:val="0"/>
              <w:marRight w:val="0"/>
              <w:marTop w:val="0"/>
              <w:marBottom w:val="0"/>
              <w:divBdr>
                <w:top w:val="none" w:sz="0" w:space="0" w:color="auto"/>
                <w:left w:val="none" w:sz="0" w:space="0" w:color="auto"/>
                <w:bottom w:val="none" w:sz="0" w:space="0" w:color="auto"/>
                <w:right w:val="none" w:sz="0" w:space="0" w:color="auto"/>
              </w:divBdr>
              <w:divsChild>
                <w:div w:id="2119569202">
                  <w:marLeft w:val="0"/>
                  <w:marRight w:val="0"/>
                  <w:marTop w:val="0"/>
                  <w:marBottom w:val="0"/>
                  <w:divBdr>
                    <w:top w:val="none" w:sz="0" w:space="0" w:color="auto"/>
                    <w:left w:val="none" w:sz="0" w:space="0" w:color="auto"/>
                    <w:bottom w:val="none" w:sz="0" w:space="0" w:color="auto"/>
                    <w:right w:val="none" w:sz="0" w:space="0" w:color="auto"/>
                  </w:divBdr>
                  <w:divsChild>
                    <w:div w:id="94307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9019198">
      <w:bodyDiv w:val="1"/>
      <w:marLeft w:val="0"/>
      <w:marRight w:val="0"/>
      <w:marTop w:val="0"/>
      <w:marBottom w:val="0"/>
      <w:divBdr>
        <w:top w:val="none" w:sz="0" w:space="0" w:color="auto"/>
        <w:left w:val="none" w:sz="0" w:space="0" w:color="auto"/>
        <w:bottom w:val="none" w:sz="0" w:space="0" w:color="auto"/>
        <w:right w:val="none" w:sz="0" w:space="0" w:color="auto"/>
      </w:divBdr>
      <w:divsChild>
        <w:div w:id="1529374445">
          <w:marLeft w:val="0"/>
          <w:marRight w:val="0"/>
          <w:marTop w:val="0"/>
          <w:marBottom w:val="0"/>
          <w:divBdr>
            <w:top w:val="none" w:sz="0" w:space="0" w:color="auto"/>
            <w:left w:val="none" w:sz="0" w:space="0" w:color="auto"/>
            <w:bottom w:val="none" w:sz="0" w:space="0" w:color="auto"/>
            <w:right w:val="none" w:sz="0" w:space="0" w:color="auto"/>
          </w:divBdr>
          <w:divsChild>
            <w:div w:id="1738745868">
              <w:marLeft w:val="0"/>
              <w:marRight w:val="0"/>
              <w:marTop w:val="0"/>
              <w:marBottom w:val="0"/>
              <w:divBdr>
                <w:top w:val="none" w:sz="0" w:space="0" w:color="auto"/>
                <w:left w:val="none" w:sz="0" w:space="0" w:color="auto"/>
                <w:bottom w:val="none" w:sz="0" w:space="0" w:color="auto"/>
                <w:right w:val="none" w:sz="0" w:space="0" w:color="auto"/>
              </w:divBdr>
              <w:divsChild>
                <w:div w:id="166130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628098">
          <w:marLeft w:val="0"/>
          <w:marRight w:val="0"/>
          <w:marTop w:val="0"/>
          <w:marBottom w:val="0"/>
          <w:divBdr>
            <w:top w:val="none" w:sz="0" w:space="0" w:color="auto"/>
            <w:left w:val="none" w:sz="0" w:space="0" w:color="auto"/>
            <w:bottom w:val="none" w:sz="0" w:space="0" w:color="auto"/>
            <w:right w:val="none" w:sz="0" w:space="0" w:color="auto"/>
          </w:divBdr>
          <w:divsChild>
            <w:div w:id="371349152">
              <w:marLeft w:val="0"/>
              <w:marRight w:val="0"/>
              <w:marTop w:val="0"/>
              <w:marBottom w:val="0"/>
              <w:divBdr>
                <w:top w:val="none" w:sz="0" w:space="0" w:color="auto"/>
                <w:left w:val="none" w:sz="0" w:space="0" w:color="auto"/>
                <w:bottom w:val="none" w:sz="0" w:space="0" w:color="auto"/>
                <w:right w:val="none" w:sz="0" w:space="0" w:color="auto"/>
              </w:divBdr>
              <w:divsChild>
                <w:div w:id="1225069156">
                  <w:marLeft w:val="0"/>
                  <w:marRight w:val="0"/>
                  <w:marTop w:val="0"/>
                  <w:marBottom w:val="0"/>
                  <w:divBdr>
                    <w:top w:val="none" w:sz="0" w:space="0" w:color="auto"/>
                    <w:left w:val="none" w:sz="0" w:space="0" w:color="auto"/>
                    <w:bottom w:val="none" w:sz="0" w:space="0" w:color="auto"/>
                    <w:right w:val="none" w:sz="0" w:space="0" w:color="auto"/>
                  </w:divBdr>
                </w:div>
              </w:divsChild>
            </w:div>
            <w:div w:id="823350628">
              <w:marLeft w:val="0"/>
              <w:marRight w:val="0"/>
              <w:marTop w:val="0"/>
              <w:marBottom w:val="0"/>
              <w:divBdr>
                <w:top w:val="none" w:sz="0" w:space="0" w:color="auto"/>
                <w:left w:val="none" w:sz="0" w:space="0" w:color="auto"/>
                <w:bottom w:val="none" w:sz="0" w:space="0" w:color="auto"/>
                <w:right w:val="none" w:sz="0" w:space="0" w:color="auto"/>
              </w:divBdr>
              <w:divsChild>
                <w:div w:id="1391539492">
                  <w:marLeft w:val="0"/>
                  <w:marRight w:val="0"/>
                  <w:marTop w:val="0"/>
                  <w:marBottom w:val="0"/>
                  <w:divBdr>
                    <w:top w:val="none" w:sz="0" w:space="0" w:color="auto"/>
                    <w:left w:val="none" w:sz="0" w:space="0" w:color="auto"/>
                    <w:bottom w:val="none" w:sz="0" w:space="0" w:color="auto"/>
                    <w:right w:val="none" w:sz="0" w:space="0" w:color="auto"/>
                  </w:divBdr>
                </w:div>
                <w:div w:id="144607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827333">
      <w:bodyDiv w:val="1"/>
      <w:marLeft w:val="0"/>
      <w:marRight w:val="0"/>
      <w:marTop w:val="0"/>
      <w:marBottom w:val="0"/>
      <w:divBdr>
        <w:top w:val="none" w:sz="0" w:space="0" w:color="auto"/>
        <w:left w:val="none" w:sz="0" w:space="0" w:color="auto"/>
        <w:bottom w:val="none" w:sz="0" w:space="0" w:color="auto"/>
        <w:right w:val="none" w:sz="0" w:space="0" w:color="auto"/>
      </w:divBdr>
    </w:div>
    <w:div w:id="1068769219">
      <w:bodyDiv w:val="1"/>
      <w:marLeft w:val="0"/>
      <w:marRight w:val="0"/>
      <w:marTop w:val="0"/>
      <w:marBottom w:val="0"/>
      <w:divBdr>
        <w:top w:val="none" w:sz="0" w:space="0" w:color="auto"/>
        <w:left w:val="none" w:sz="0" w:space="0" w:color="auto"/>
        <w:bottom w:val="none" w:sz="0" w:space="0" w:color="auto"/>
        <w:right w:val="none" w:sz="0" w:space="0" w:color="auto"/>
      </w:divBdr>
      <w:divsChild>
        <w:div w:id="1600067150">
          <w:marLeft w:val="0"/>
          <w:marRight w:val="0"/>
          <w:marTop w:val="0"/>
          <w:marBottom w:val="0"/>
          <w:divBdr>
            <w:top w:val="none" w:sz="0" w:space="0" w:color="auto"/>
            <w:left w:val="none" w:sz="0" w:space="0" w:color="auto"/>
            <w:bottom w:val="none" w:sz="0" w:space="0" w:color="auto"/>
            <w:right w:val="none" w:sz="0" w:space="0" w:color="auto"/>
          </w:divBdr>
          <w:divsChild>
            <w:div w:id="1789665608">
              <w:marLeft w:val="0"/>
              <w:marRight w:val="0"/>
              <w:marTop w:val="0"/>
              <w:marBottom w:val="0"/>
              <w:divBdr>
                <w:top w:val="none" w:sz="0" w:space="0" w:color="auto"/>
                <w:left w:val="none" w:sz="0" w:space="0" w:color="auto"/>
                <w:bottom w:val="none" w:sz="0" w:space="0" w:color="auto"/>
                <w:right w:val="none" w:sz="0" w:space="0" w:color="auto"/>
              </w:divBdr>
              <w:divsChild>
                <w:div w:id="1924794608">
                  <w:marLeft w:val="0"/>
                  <w:marRight w:val="0"/>
                  <w:marTop w:val="0"/>
                  <w:marBottom w:val="0"/>
                  <w:divBdr>
                    <w:top w:val="none" w:sz="0" w:space="0" w:color="auto"/>
                    <w:left w:val="none" w:sz="0" w:space="0" w:color="auto"/>
                    <w:bottom w:val="none" w:sz="0" w:space="0" w:color="auto"/>
                    <w:right w:val="none" w:sz="0" w:space="0" w:color="auto"/>
                  </w:divBdr>
                  <w:divsChild>
                    <w:div w:id="1699548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1950361">
      <w:bodyDiv w:val="1"/>
      <w:marLeft w:val="0"/>
      <w:marRight w:val="0"/>
      <w:marTop w:val="0"/>
      <w:marBottom w:val="0"/>
      <w:divBdr>
        <w:top w:val="none" w:sz="0" w:space="0" w:color="auto"/>
        <w:left w:val="none" w:sz="0" w:space="0" w:color="auto"/>
        <w:bottom w:val="none" w:sz="0" w:space="0" w:color="auto"/>
        <w:right w:val="none" w:sz="0" w:space="0" w:color="auto"/>
      </w:divBdr>
      <w:divsChild>
        <w:div w:id="1730112434">
          <w:marLeft w:val="0"/>
          <w:marRight w:val="0"/>
          <w:marTop w:val="0"/>
          <w:marBottom w:val="0"/>
          <w:divBdr>
            <w:top w:val="none" w:sz="0" w:space="0" w:color="auto"/>
            <w:left w:val="none" w:sz="0" w:space="0" w:color="auto"/>
            <w:bottom w:val="none" w:sz="0" w:space="0" w:color="auto"/>
            <w:right w:val="none" w:sz="0" w:space="0" w:color="auto"/>
          </w:divBdr>
          <w:divsChild>
            <w:div w:id="1307082670">
              <w:marLeft w:val="0"/>
              <w:marRight w:val="0"/>
              <w:marTop w:val="0"/>
              <w:marBottom w:val="0"/>
              <w:divBdr>
                <w:top w:val="none" w:sz="0" w:space="0" w:color="auto"/>
                <w:left w:val="none" w:sz="0" w:space="0" w:color="auto"/>
                <w:bottom w:val="none" w:sz="0" w:space="0" w:color="auto"/>
                <w:right w:val="none" w:sz="0" w:space="0" w:color="auto"/>
              </w:divBdr>
              <w:divsChild>
                <w:div w:id="226888486">
                  <w:marLeft w:val="0"/>
                  <w:marRight w:val="0"/>
                  <w:marTop w:val="0"/>
                  <w:marBottom w:val="0"/>
                  <w:divBdr>
                    <w:top w:val="none" w:sz="0" w:space="0" w:color="auto"/>
                    <w:left w:val="none" w:sz="0" w:space="0" w:color="auto"/>
                    <w:bottom w:val="none" w:sz="0" w:space="0" w:color="auto"/>
                    <w:right w:val="none" w:sz="0" w:space="0" w:color="auto"/>
                  </w:divBdr>
                  <w:divsChild>
                    <w:div w:id="126153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9646397">
      <w:bodyDiv w:val="1"/>
      <w:marLeft w:val="0"/>
      <w:marRight w:val="0"/>
      <w:marTop w:val="0"/>
      <w:marBottom w:val="0"/>
      <w:divBdr>
        <w:top w:val="none" w:sz="0" w:space="0" w:color="auto"/>
        <w:left w:val="none" w:sz="0" w:space="0" w:color="auto"/>
        <w:bottom w:val="none" w:sz="0" w:space="0" w:color="auto"/>
        <w:right w:val="none" w:sz="0" w:space="0" w:color="auto"/>
      </w:divBdr>
      <w:divsChild>
        <w:div w:id="1244336107">
          <w:marLeft w:val="0"/>
          <w:marRight w:val="0"/>
          <w:marTop w:val="0"/>
          <w:marBottom w:val="0"/>
          <w:divBdr>
            <w:top w:val="none" w:sz="0" w:space="0" w:color="auto"/>
            <w:left w:val="none" w:sz="0" w:space="0" w:color="auto"/>
            <w:bottom w:val="none" w:sz="0" w:space="0" w:color="auto"/>
            <w:right w:val="none" w:sz="0" w:space="0" w:color="auto"/>
          </w:divBdr>
          <w:divsChild>
            <w:div w:id="369500611">
              <w:marLeft w:val="0"/>
              <w:marRight w:val="0"/>
              <w:marTop w:val="0"/>
              <w:marBottom w:val="0"/>
              <w:divBdr>
                <w:top w:val="none" w:sz="0" w:space="0" w:color="auto"/>
                <w:left w:val="none" w:sz="0" w:space="0" w:color="auto"/>
                <w:bottom w:val="none" w:sz="0" w:space="0" w:color="auto"/>
                <w:right w:val="none" w:sz="0" w:space="0" w:color="auto"/>
              </w:divBdr>
              <w:divsChild>
                <w:div w:id="152201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342402">
      <w:bodyDiv w:val="1"/>
      <w:marLeft w:val="0"/>
      <w:marRight w:val="0"/>
      <w:marTop w:val="0"/>
      <w:marBottom w:val="0"/>
      <w:divBdr>
        <w:top w:val="none" w:sz="0" w:space="0" w:color="auto"/>
        <w:left w:val="none" w:sz="0" w:space="0" w:color="auto"/>
        <w:bottom w:val="none" w:sz="0" w:space="0" w:color="auto"/>
        <w:right w:val="none" w:sz="0" w:space="0" w:color="auto"/>
      </w:divBdr>
      <w:divsChild>
        <w:div w:id="488403574">
          <w:marLeft w:val="0"/>
          <w:marRight w:val="0"/>
          <w:marTop w:val="0"/>
          <w:marBottom w:val="0"/>
          <w:divBdr>
            <w:top w:val="none" w:sz="0" w:space="0" w:color="auto"/>
            <w:left w:val="none" w:sz="0" w:space="0" w:color="auto"/>
            <w:bottom w:val="none" w:sz="0" w:space="0" w:color="auto"/>
            <w:right w:val="none" w:sz="0" w:space="0" w:color="auto"/>
          </w:divBdr>
          <w:divsChild>
            <w:div w:id="2016299581">
              <w:marLeft w:val="0"/>
              <w:marRight w:val="0"/>
              <w:marTop w:val="0"/>
              <w:marBottom w:val="0"/>
              <w:divBdr>
                <w:top w:val="none" w:sz="0" w:space="0" w:color="auto"/>
                <w:left w:val="none" w:sz="0" w:space="0" w:color="auto"/>
                <w:bottom w:val="none" w:sz="0" w:space="0" w:color="auto"/>
                <w:right w:val="none" w:sz="0" w:space="0" w:color="auto"/>
              </w:divBdr>
              <w:divsChild>
                <w:div w:id="258831204">
                  <w:marLeft w:val="0"/>
                  <w:marRight w:val="0"/>
                  <w:marTop w:val="0"/>
                  <w:marBottom w:val="0"/>
                  <w:divBdr>
                    <w:top w:val="none" w:sz="0" w:space="0" w:color="auto"/>
                    <w:left w:val="none" w:sz="0" w:space="0" w:color="auto"/>
                    <w:bottom w:val="none" w:sz="0" w:space="0" w:color="auto"/>
                    <w:right w:val="none" w:sz="0" w:space="0" w:color="auto"/>
                  </w:divBdr>
                  <w:divsChild>
                    <w:div w:id="1838694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3688599">
      <w:bodyDiv w:val="1"/>
      <w:marLeft w:val="0"/>
      <w:marRight w:val="0"/>
      <w:marTop w:val="0"/>
      <w:marBottom w:val="0"/>
      <w:divBdr>
        <w:top w:val="none" w:sz="0" w:space="0" w:color="auto"/>
        <w:left w:val="none" w:sz="0" w:space="0" w:color="auto"/>
        <w:bottom w:val="none" w:sz="0" w:space="0" w:color="auto"/>
        <w:right w:val="none" w:sz="0" w:space="0" w:color="auto"/>
      </w:divBdr>
      <w:divsChild>
        <w:div w:id="1947810298">
          <w:marLeft w:val="0"/>
          <w:marRight w:val="0"/>
          <w:marTop w:val="0"/>
          <w:marBottom w:val="0"/>
          <w:divBdr>
            <w:top w:val="none" w:sz="0" w:space="0" w:color="auto"/>
            <w:left w:val="none" w:sz="0" w:space="0" w:color="auto"/>
            <w:bottom w:val="none" w:sz="0" w:space="0" w:color="auto"/>
            <w:right w:val="none" w:sz="0" w:space="0" w:color="auto"/>
          </w:divBdr>
          <w:divsChild>
            <w:div w:id="1947106579">
              <w:marLeft w:val="0"/>
              <w:marRight w:val="0"/>
              <w:marTop w:val="0"/>
              <w:marBottom w:val="0"/>
              <w:divBdr>
                <w:top w:val="none" w:sz="0" w:space="0" w:color="auto"/>
                <w:left w:val="none" w:sz="0" w:space="0" w:color="auto"/>
                <w:bottom w:val="none" w:sz="0" w:space="0" w:color="auto"/>
                <w:right w:val="none" w:sz="0" w:space="0" w:color="auto"/>
              </w:divBdr>
              <w:divsChild>
                <w:div w:id="935750917">
                  <w:marLeft w:val="0"/>
                  <w:marRight w:val="0"/>
                  <w:marTop w:val="0"/>
                  <w:marBottom w:val="0"/>
                  <w:divBdr>
                    <w:top w:val="none" w:sz="0" w:space="0" w:color="auto"/>
                    <w:left w:val="none" w:sz="0" w:space="0" w:color="auto"/>
                    <w:bottom w:val="none" w:sz="0" w:space="0" w:color="auto"/>
                    <w:right w:val="none" w:sz="0" w:space="0" w:color="auto"/>
                  </w:divBdr>
                  <w:divsChild>
                    <w:div w:id="140864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8207323">
      <w:bodyDiv w:val="1"/>
      <w:marLeft w:val="0"/>
      <w:marRight w:val="0"/>
      <w:marTop w:val="0"/>
      <w:marBottom w:val="0"/>
      <w:divBdr>
        <w:top w:val="none" w:sz="0" w:space="0" w:color="auto"/>
        <w:left w:val="none" w:sz="0" w:space="0" w:color="auto"/>
        <w:bottom w:val="none" w:sz="0" w:space="0" w:color="auto"/>
        <w:right w:val="none" w:sz="0" w:space="0" w:color="auto"/>
      </w:divBdr>
      <w:divsChild>
        <w:div w:id="1220437004">
          <w:marLeft w:val="0"/>
          <w:marRight w:val="0"/>
          <w:marTop w:val="0"/>
          <w:marBottom w:val="0"/>
          <w:divBdr>
            <w:top w:val="none" w:sz="0" w:space="0" w:color="auto"/>
            <w:left w:val="none" w:sz="0" w:space="0" w:color="auto"/>
            <w:bottom w:val="none" w:sz="0" w:space="0" w:color="auto"/>
            <w:right w:val="none" w:sz="0" w:space="0" w:color="auto"/>
          </w:divBdr>
          <w:divsChild>
            <w:div w:id="1292976231">
              <w:marLeft w:val="0"/>
              <w:marRight w:val="0"/>
              <w:marTop w:val="0"/>
              <w:marBottom w:val="0"/>
              <w:divBdr>
                <w:top w:val="none" w:sz="0" w:space="0" w:color="auto"/>
                <w:left w:val="none" w:sz="0" w:space="0" w:color="auto"/>
                <w:bottom w:val="none" w:sz="0" w:space="0" w:color="auto"/>
                <w:right w:val="none" w:sz="0" w:space="0" w:color="auto"/>
              </w:divBdr>
              <w:divsChild>
                <w:div w:id="65588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402636">
      <w:bodyDiv w:val="1"/>
      <w:marLeft w:val="0"/>
      <w:marRight w:val="0"/>
      <w:marTop w:val="0"/>
      <w:marBottom w:val="0"/>
      <w:divBdr>
        <w:top w:val="none" w:sz="0" w:space="0" w:color="auto"/>
        <w:left w:val="none" w:sz="0" w:space="0" w:color="auto"/>
        <w:bottom w:val="none" w:sz="0" w:space="0" w:color="auto"/>
        <w:right w:val="none" w:sz="0" w:space="0" w:color="auto"/>
      </w:divBdr>
    </w:div>
    <w:div w:id="1144421721">
      <w:bodyDiv w:val="1"/>
      <w:marLeft w:val="0"/>
      <w:marRight w:val="0"/>
      <w:marTop w:val="0"/>
      <w:marBottom w:val="0"/>
      <w:divBdr>
        <w:top w:val="none" w:sz="0" w:space="0" w:color="auto"/>
        <w:left w:val="none" w:sz="0" w:space="0" w:color="auto"/>
        <w:bottom w:val="none" w:sz="0" w:space="0" w:color="auto"/>
        <w:right w:val="none" w:sz="0" w:space="0" w:color="auto"/>
      </w:divBdr>
      <w:divsChild>
        <w:div w:id="1699744423">
          <w:marLeft w:val="0"/>
          <w:marRight w:val="0"/>
          <w:marTop w:val="0"/>
          <w:marBottom w:val="0"/>
          <w:divBdr>
            <w:top w:val="none" w:sz="0" w:space="0" w:color="auto"/>
            <w:left w:val="none" w:sz="0" w:space="0" w:color="auto"/>
            <w:bottom w:val="none" w:sz="0" w:space="0" w:color="auto"/>
            <w:right w:val="none" w:sz="0" w:space="0" w:color="auto"/>
          </w:divBdr>
          <w:divsChild>
            <w:div w:id="824397609">
              <w:marLeft w:val="0"/>
              <w:marRight w:val="0"/>
              <w:marTop w:val="0"/>
              <w:marBottom w:val="0"/>
              <w:divBdr>
                <w:top w:val="none" w:sz="0" w:space="0" w:color="auto"/>
                <w:left w:val="none" w:sz="0" w:space="0" w:color="auto"/>
                <w:bottom w:val="none" w:sz="0" w:space="0" w:color="auto"/>
                <w:right w:val="none" w:sz="0" w:space="0" w:color="auto"/>
              </w:divBdr>
              <w:divsChild>
                <w:div w:id="501317052">
                  <w:marLeft w:val="0"/>
                  <w:marRight w:val="0"/>
                  <w:marTop w:val="0"/>
                  <w:marBottom w:val="0"/>
                  <w:divBdr>
                    <w:top w:val="none" w:sz="0" w:space="0" w:color="auto"/>
                    <w:left w:val="none" w:sz="0" w:space="0" w:color="auto"/>
                    <w:bottom w:val="none" w:sz="0" w:space="0" w:color="auto"/>
                    <w:right w:val="none" w:sz="0" w:space="0" w:color="auto"/>
                  </w:divBdr>
                  <w:divsChild>
                    <w:div w:id="375393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6819054">
      <w:bodyDiv w:val="1"/>
      <w:marLeft w:val="0"/>
      <w:marRight w:val="0"/>
      <w:marTop w:val="0"/>
      <w:marBottom w:val="0"/>
      <w:divBdr>
        <w:top w:val="none" w:sz="0" w:space="0" w:color="auto"/>
        <w:left w:val="none" w:sz="0" w:space="0" w:color="auto"/>
        <w:bottom w:val="none" w:sz="0" w:space="0" w:color="auto"/>
        <w:right w:val="none" w:sz="0" w:space="0" w:color="auto"/>
      </w:divBdr>
      <w:divsChild>
        <w:div w:id="1051656714">
          <w:marLeft w:val="0"/>
          <w:marRight w:val="0"/>
          <w:marTop w:val="0"/>
          <w:marBottom w:val="0"/>
          <w:divBdr>
            <w:top w:val="none" w:sz="0" w:space="0" w:color="auto"/>
            <w:left w:val="none" w:sz="0" w:space="0" w:color="auto"/>
            <w:bottom w:val="none" w:sz="0" w:space="0" w:color="auto"/>
            <w:right w:val="none" w:sz="0" w:space="0" w:color="auto"/>
          </w:divBdr>
          <w:divsChild>
            <w:div w:id="1358970239">
              <w:marLeft w:val="0"/>
              <w:marRight w:val="0"/>
              <w:marTop w:val="0"/>
              <w:marBottom w:val="0"/>
              <w:divBdr>
                <w:top w:val="none" w:sz="0" w:space="0" w:color="auto"/>
                <w:left w:val="none" w:sz="0" w:space="0" w:color="auto"/>
                <w:bottom w:val="none" w:sz="0" w:space="0" w:color="auto"/>
                <w:right w:val="none" w:sz="0" w:space="0" w:color="auto"/>
              </w:divBdr>
              <w:divsChild>
                <w:div w:id="2137408452">
                  <w:marLeft w:val="0"/>
                  <w:marRight w:val="0"/>
                  <w:marTop w:val="0"/>
                  <w:marBottom w:val="0"/>
                  <w:divBdr>
                    <w:top w:val="none" w:sz="0" w:space="0" w:color="auto"/>
                    <w:left w:val="none" w:sz="0" w:space="0" w:color="auto"/>
                    <w:bottom w:val="none" w:sz="0" w:space="0" w:color="auto"/>
                    <w:right w:val="none" w:sz="0" w:space="0" w:color="auto"/>
                  </w:divBdr>
                  <w:divsChild>
                    <w:div w:id="647637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5725554">
      <w:bodyDiv w:val="1"/>
      <w:marLeft w:val="0"/>
      <w:marRight w:val="0"/>
      <w:marTop w:val="0"/>
      <w:marBottom w:val="0"/>
      <w:divBdr>
        <w:top w:val="none" w:sz="0" w:space="0" w:color="auto"/>
        <w:left w:val="none" w:sz="0" w:space="0" w:color="auto"/>
        <w:bottom w:val="none" w:sz="0" w:space="0" w:color="auto"/>
        <w:right w:val="none" w:sz="0" w:space="0" w:color="auto"/>
      </w:divBdr>
      <w:divsChild>
        <w:div w:id="890843768">
          <w:marLeft w:val="0"/>
          <w:marRight w:val="0"/>
          <w:marTop w:val="0"/>
          <w:marBottom w:val="0"/>
          <w:divBdr>
            <w:top w:val="none" w:sz="0" w:space="0" w:color="auto"/>
            <w:left w:val="none" w:sz="0" w:space="0" w:color="auto"/>
            <w:bottom w:val="none" w:sz="0" w:space="0" w:color="auto"/>
            <w:right w:val="none" w:sz="0" w:space="0" w:color="auto"/>
          </w:divBdr>
          <w:divsChild>
            <w:div w:id="1583875304">
              <w:marLeft w:val="0"/>
              <w:marRight w:val="0"/>
              <w:marTop w:val="0"/>
              <w:marBottom w:val="0"/>
              <w:divBdr>
                <w:top w:val="none" w:sz="0" w:space="0" w:color="auto"/>
                <w:left w:val="none" w:sz="0" w:space="0" w:color="auto"/>
                <w:bottom w:val="none" w:sz="0" w:space="0" w:color="auto"/>
                <w:right w:val="none" w:sz="0" w:space="0" w:color="auto"/>
              </w:divBdr>
              <w:divsChild>
                <w:div w:id="146357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885495">
      <w:bodyDiv w:val="1"/>
      <w:marLeft w:val="0"/>
      <w:marRight w:val="0"/>
      <w:marTop w:val="0"/>
      <w:marBottom w:val="0"/>
      <w:divBdr>
        <w:top w:val="none" w:sz="0" w:space="0" w:color="auto"/>
        <w:left w:val="none" w:sz="0" w:space="0" w:color="auto"/>
        <w:bottom w:val="none" w:sz="0" w:space="0" w:color="auto"/>
        <w:right w:val="none" w:sz="0" w:space="0" w:color="auto"/>
      </w:divBdr>
      <w:divsChild>
        <w:div w:id="1519735032">
          <w:marLeft w:val="0"/>
          <w:marRight w:val="0"/>
          <w:marTop w:val="0"/>
          <w:marBottom w:val="0"/>
          <w:divBdr>
            <w:top w:val="none" w:sz="0" w:space="0" w:color="auto"/>
            <w:left w:val="none" w:sz="0" w:space="0" w:color="auto"/>
            <w:bottom w:val="none" w:sz="0" w:space="0" w:color="auto"/>
            <w:right w:val="none" w:sz="0" w:space="0" w:color="auto"/>
          </w:divBdr>
          <w:divsChild>
            <w:div w:id="1498768650">
              <w:marLeft w:val="0"/>
              <w:marRight w:val="0"/>
              <w:marTop w:val="0"/>
              <w:marBottom w:val="0"/>
              <w:divBdr>
                <w:top w:val="none" w:sz="0" w:space="0" w:color="auto"/>
                <w:left w:val="none" w:sz="0" w:space="0" w:color="auto"/>
                <w:bottom w:val="none" w:sz="0" w:space="0" w:color="auto"/>
                <w:right w:val="none" w:sz="0" w:space="0" w:color="auto"/>
              </w:divBdr>
              <w:divsChild>
                <w:div w:id="1834832955">
                  <w:marLeft w:val="0"/>
                  <w:marRight w:val="0"/>
                  <w:marTop w:val="0"/>
                  <w:marBottom w:val="0"/>
                  <w:divBdr>
                    <w:top w:val="none" w:sz="0" w:space="0" w:color="auto"/>
                    <w:left w:val="none" w:sz="0" w:space="0" w:color="auto"/>
                    <w:bottom w:val="none" w:sz="0" w:space="0" w:color="auto"/>
                    <w:right w:val="none" w:sz="0" w:space="0" w:color="auto"/>
                  </w:divBdr>
                  <w:divsChild>
                    <w:div w:id="390081962">
                      <w:marLeft w:val="0"/>
                      <w:marRight w:val="0"/>
                      <w:marTop w:val="0"/>
                      <w:marBottom w:val="0"/>
                      <w:divBdr>
                        <w:top w:val="none" w:sz="0" w:space="0" w:color="auto"/>
                        <w:left w:val="none" w:sz="0" w:space="0" w:color="auto"/>
                        <w:bottom w:val="none" w:sz="0" w:space="0" w:color="auto"/>
                        <w:right w:val="none" w:sz="0" w:space="0" w:color="auto"/>
                      </w:divBdr>
                    </w:div>
                  </w:divsChild>
                </w:div>
                <w:div w:id="1639650151">
                  <w:marLeft w:val="0"/>
                  <w:marRight w:val="0"/>
                  <w:marTop w:val="0"/>
                  <w:marBottom w:val="0"/>
                  <w:divBdr>
                    <w:top w:val="none" w:sz="0" w:space="0" w:color="auto"/>
                    <w:left w:val="none" w:sz="0" w:space="0" w:color="auto"/>
                    <w:bottom w:val="none" w:sz="0" w:space="0" w:color="auto"/>
                    <w:right w:val="none" w:sz="0" w:space="0" w:color="auto"/>
                  </w:divBdr>
                  <w:divsChild>
                    <w:div w:id="48849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0920204">
      <w:bodyDiv w:val="1"/>
      <w:marLeft w:val="0"/>
      <w:marRight w:val="0"/>
      <w:marTop w:val="0"/>
      <w:marBottom w:val="0"/>
      <w:divBdr>
        <w:top w:val="none" w:sz="0" w:space="0" w:color="auto"/>
        <w:left w:val="none" w:sz="0" w:space="0" w:color="auto"/>
        <w:bottom w:val="none" w:sz="0" w:space="0" w:color="auto"/>
        <w:right w:val="none" w:sz="0" w:space="0" w:color="auto"/>
      </w:divBdr>
      <w:divsChild>
        <w:div w:id="513766860">
          <w:marLeft w:val="0"/>
          <w:marRight w:val="0"/>
          <w:marTop w:val="0"/>
          <w:marBottom w:val="0"/>
          <w:divBdr>
            <w:top w:val="none" w:sz="0" w:space="0" w:color="auto"/>
            <w:left w:val="none" w:sz="0" w:space="0" w:color="auto"/>
            <w:bottom w:val="none" w:sz="0" w:space="0" w:color="auto"/>
            <w:right w:val="none" w:sz="0" w:space="0" w:color="auto"/>
          </w:divBdr>
          <w:divsChild>
            <w:div w:id="941957193">
              <w:marLeft w:val="0"/>
              <w:marRight w:val="0"/>
              <w:marTop w:val="0"/>
              <w:marBottom w:val="0"/>
              <w:divBdr>
                <w:top w:val="none" w:sz="0" w:space="0" w:color="auto"/>
                <w:left w:val="none" w:sz="0" w:space="0" w:color="auto"/>
                <w:bottom w:val="none" w:sz="0" w:space="0" w:color="auto"/>
                <w:right w:val="none" w:sz="0" w:space="0" w:color="auto"/>
              </w:divBdr>
              <w:divsChild>
                <w:div w:id="1454669357">
                  <w:marLeft w:val="0"/>
                  <w:marRight w:val="0"/>
                  <w:marTop w:val="0"/>
                  <w:marBottom w:val="0"/>
                  <w:divBdr>
                    <w:top w:val="none" w:sz="0" w:space="0" w:color="auto"/>
                    <w:left w:val="none" w:sz="0" w:space="0" w:color="auto"/>
                    <w:bottom w:val="none" w:sz="0" w:space="0" w:color="auto"/>
                    <w:right w:val="none" w:sz="0" w:space="0" w:color="auto"/>
                  </w:divBdr>
                  <w:divsChild>
                    <w:div w:id="24484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2643325">
      <w:bodyDiv w:val="1"/>
      <w:marLeft w:val="0"/>
      <w:marRight w:val="0"/>
      <w:marTop w:val="0"/>
      <w:marBottom w:val="0"/>
      <w:divBdr>
        <w:top w:val="none" w:sz="0" w:space="0" w:color="auto"/>
        <w:left w:val="none" w:sz="0" w:space="0" w:color="auto"/>
        <w:bottom w:val="none" w:sz="0" w:space="0" w:color="auto"/>
        <w:right w:val="none" w:sz="0" w:space="0" w:color="auto"/>
      </w:divBdr>
      <w:divsChild>
        <w:div w:id="1436824875">
          <w:marLeft w:val="0"/>
          <w:marRight w:val="0"/>
          <w:marTop w:val="0"/>
          <w:marBottom w:val="0"/>
          <w:divBdr>
            <w:top w:val="none" w:sz="0" w:space="0" w:color="auto"/>
            <w:left w:val="none" w:sz="0" w:space="0" w:color="auto"/>
            <w:bottom w:val="none" w:sz="0" w:space="0" w:color="auto"/>
            <w:right w:val="none" w:sz="0" w:space="0" w:color="auto"/>
          </w:divBdr>
          <w:divsChild>
            <w:div w:id="312955041">
              <w:marLeft w:val="0"/>
              <w:marRight w:val="0"/>
              <w:marTop w:val="0"/>
              <w:marBottom w:val="0"/>
              <w:divBdr>
                <w:top w:val="none" w:sz="0" w:space="0" w:color="auto"/>
                <w:left w:val="none" w:sz="0" w:space="0" w:color="auto"/>
                <w:bottom w:val="none" w:sz="0" w:space="0" w:color="auto"/>
                <w:right w:val="none" w:sz="0" w:space="0" w:color="auto"/>
              </w:divBdr>
              <w:divsChild>
                <w:div w:id="708263684">
                  <w:marLeft w:val="0"/>
                  <w:marRight w:val="0"/>
                  <w:marTop w:val="0"/>
                  <w:marBottom w:val="0"/>
                  <w:divBdr>
                    <w:top w:val="none" w:sz="0" w:space="0" w:color="auto"/>
                    <w:left w:val="none" w:sz="0" w:space="0" w:color="auto"/>
                    <w:bottom w:val="none" w:sz="0" w:space="0" w:color="auto"/>
                    <w:right w:val="none" w:sz="0" w:space="0" w:color="auto"/>
                  </w:divBdr>
                  <w:divsChild>
                    <w:div w:id="27067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7207342">
      <w:bodyDiv w:val="1"/>
      <w:marLeft w:val="0"/>
      <w:marRight w:val="0"/>
      <w:marTop w:val="0"/>
      <w:marBottom w:val="0"/>
      <w:divBdr>
        <w:top w:val="none" w:sz="0" w:space="0" w:color="auto"/>
        <w:left w:val="none" w:sz="0" w:space="0" w:color="auto"/>
        <w:bottom w:val="none" w:sz="0" w:space="0" w:color="auto"/>
        <w:right w:val="none" w:sz="0" w:space="0" w:color="auto"/>
      </w:divBdr>
      <w:divsChild>
        <w:div w:id="527376258">
          <w:marLeft w:val="0"/>
          <w:marRight w:val="0"/>
          <w:marTop w:val="0"/>
          <w:marBottom w:val="0"/>
          <w:divBdr>
            <w:top w:val="none" w:sz="0" w:space="0" w:color="auto"/>
            <w:left w:val="none" w:sz="0" w:space="0" w:color="auto"/>
            <w:bottom w:val="none" w:sz="0" w:space="0" w:color="auto"/>
            <w:right w:val="none" w:sz="0" w:space="0" w:color="auto"/>
          </w:divBdr>
          <w:divsChild>
            <w:div w:id="350686296">
              <w:marLeft w:val="0"/>
              <w:marRight w:val="0"/>
              <w:marTop w:val="0"/>
              <w:marBottom w:val="0"/>
              <w:divBdr>
                <w:top w:val="none" w:sz="0" w:space="0" w:color="auto"/>
                <w:left w:val="none" w:sz="0" w:space="0" w:color="auto"/>
                <w:bottom w:val="none" w:sz="0" w:space="0" w:color="auto"/>
                <w:right w:val="none" w:sz="0" w:space="0" w:color="auto"/>
              </w:divBdr>
              <w:divsChild>
                <w:div w:id="789785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099430">
      <w:bodyDiv w:val="1"/>
      <w:marLeft w:val="0"/>
      <w:marRight w:val="0"/>
      <w:marTop w:val="0"/>
      <w:marBottom w:val="0"/>
      <w:divBdr>
        <w:top w:val="none" w:sz="0" w:space="0" w:color="auto"/>
        <w:left w:val="none" w:sz="0" w:space="0" w:color="auto"/>
        <w:bottom w:val="none" w:sz="0" w:space="0" w:color="auto"/>
        <w:right w:val="none" w:sz="0" w:space="0" w:color="auto"/>
      </w:divBdr>
      <w:divsChild>
        <w:div w:id="1690179080">
          <w:marLeft w:val="0"/>
          <w:marRight w:val="0"/>
          <w:marTop w:val="0"/>
          <w:marBottom w:val="0"/>
          <w:divBdr>
            <w:top w:val="none" w:sz="0" w:space="0" w:color="auto"/>
            <w:left w:val="none" w:sz="0" w:space="0" w:color="auto"/>
            <w:bottom w:val="none" w:sz="0" w:space="0" w:color="auto"/>
            <w:right w:val="none" w:sz="0" w:space="0" w:color="auto"/>
          </w:divBdr>
          <w:divsChild>
            <w:div w:id="80418326">
              <w:marLeft w:val="0"/>
              <w:marRight w:val="0"/>
              <w:marTop w:val="0"/>
              <w:marBottom w:val="0"/>
              <w:divBdr>
                <w:top w:val="none" w:sz="0" w:space="0" w:color="auto"/>
                <w:left w:val="none" w:sz="0" w:space="0" w:color="auto"/>
                <w:bottom w:val="none" w:sz="0" w:space="0" w:color="auto"/>
                <w:right w:val="none" w:sz="0" w:space="0" w:color="auto"/>
              </w:divBdr>
              <w:divsChild>
                <w:div w:id="955139877">
                  <w:marLeft w:val="0"/>
                  <w:marRight w:val="0"/>
                  <w:marTop w:val="0"/>
                  <w:marBottom w:val="0"/>
                  <w:divBdr>
                    <w:top w:val="none" w:sz="0" w:space="0" w:color="auto"/>
                    <w:left w:val="none" w:sz="0" w:space="0" w:color="auto"/>
                    <w:bottom w:val="none" w:sz="0" w:space="0" w:color="auto"/>
                    <w:right w:val="none" w:sz="0" w:space="0" w:color="auto"/>
                  </w:divBdr>
                  <w:divsChild>
                    <w:div w:id="204139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218839">
      <w:bodyDiv w:val="1"/>
      <w:marLeft w:val="0"/>
      <w:marRight w:val="0"/>
      <w:marTop w:val="0"/>
      <w:marBottom w:val="0"/>
      <w:divBdr>
        <w:top w:val="none" w:sz="0" w:space="0" w:color="auto"/>
        <w:left w:val="none" w:sz="0" w:space="0" w:color="auto"/>
        <w:bottom w:val="none" w:sz="0" w:space="0" w:color="auto"/>
        <w:right w:val="none" w:sz="0" w:space="0" w:color="auto"/>
      </w:divBdr>
    </w:div>
    <w:div w:id="1266309303">
      <w:bodyDiv w:val="1"/>
      <w:marLeft w:val="0"/>
      <w:marRight w:val="0"/>
      <w:marTop w:val="0"/>
      <w:marBottom w:val="0"/>
      <w:divBdr>
        <w:top w:val="none" w:sz="0" w:space="0" w:color="auto"/>
        <w:left w:val="none" w:sz="0" w:space="0" w:color="auto"/>
        <w:bottom w:val="none" w:sz="0" w:space="0" w:color="auto"/>
        <w:right w:val="none" w:sz="0" w:space="0" w:color="auto"/>
      </w:divBdr>
      <w:divsChild>
        <w:div w:id="643043131">
          <w:marLeft w:val="0"/>
          <w:marRight w:val="0"/>
          <w:marTop w:val="0"/>
          <w:marBottom w:val="0"/>
          <w:divBdr>
            <w:top w:val="none" w:sz="0" w:space="0" w:color="auto"/>
            <w:left w:val="none" w:sz="0" w:space="0" w:color="auto"/>
            <w:bottom w:val="none" w:sz="0" w:space="0" w:color="auto"/>
            <w:right w:val="none" w:sz="0" w:space="0" w:color="auto"/>
          </w:divBdr>
          <w:divsChild>
            <w:div w:id="1491554204">
              <w:marLeft w:val="0"/>
              <w:marRight w:val="0"/>
              <w:marTop w:val="0"/>
              <w:marBottom w:val="0"/>
              <w:divBdr>
                <w:top w:val="none" w:sz="0" w:space="0" w:color="auto"/>
                <w:left w:val="none" w:sz="0" w:space="0" w:color="auto"/>
                <w:bottom w:val="none" w:sz="0" w:space="0" w:color="auto"/>
                <w:right w:val="none" w:sz="0" w:space="0" w:color="auto"/>
              </w:divBdr>
              <w:divsChild>
                <w:div w:id="1700932546">
                  <w:marLeft w:val="0"/>
                  <w:marRight w:val="0"/>
                  <w:marTop w:val="0"/>
                  <w:marBottom w:val="0"/>
                  <w:divBdr>
                    <w:top w:val="none" w:sz="0" w:space="0" w:color="auto"/>
                    <w:left w:val="none" w:sz="0" w:space="0" w:color="auto"/>
                    <w:bottom w:val="none" w:sz="0" w:space="0" w:color="auto"/>
                    <w:right w:val="none" w:sz="0" w:space="0" w:color="auto"/>
                  </w:divBdr>
                  <w:divsChild>
                    <w:div w:id="1150945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1820509">
      <w:bodyDiv w:val="1"/>
      <w:marLeft w:val="0"/>
      <w:marRight w:val="0"/>
      <w:marTop w:val="0"/>
      <w:marBottom w:val="0"/>
      <w:divBdr>
        <w:top w:val="none" w:sz="0" w:space="0" w:color="auto"/>
        <w:left w:val="none" w:sz="0" w:space="0" w:color="auto"/>
        <w:bottom w:val="none" w:sz="0" w:space="0" w:color="auto"/>
        <w:right w:val="none" w:sz="0" w:space="0" w:color="auto"/>
      </w:divBdr>
    </w:div>
    <w:div w:id="1275093857">
      <w:bodyDiv w:val="1"/>
      <w:marLeft w:val="0"/>
      <w:marRight w:val="0"/>
      <w:marTop w:val="0"/>
      <w:marBottom w:val="0"/>
      <w:divBdr>
        <w:top w:val="none" w:sz="0" w:space="0" w:color="auto"/>
        <w:left w:val="none" w:sz="0" w:space="0" w:color="auto"/>
        <w:bottom w:val="none" w:sz="0" w:space="0" w:color="auto"/>
        <w:right w:val="none" w:sz="0" w:space="0" w:color="auto"/>
      </w:divBdr>
      <w:divsChild>
        <w:div w:id="331881312">
          <w:marLeft w:val="0"/>
          <w:marRight w:val="0"/>
          <w:marTop w:val="0"/>
          <w:marBottom w:val="0"/>
          <w:divBdr>
            <w:top w:val="none" w:sz="0" w:space="0" w:color="auto"/>
            <w:left w:val="none" w:sz="0" w:space="0" w:color="auto"/>
            <w:bottom w:val="none" w:sz="0" w:space="0" w:color="auto"/>
            <w:right w:val="none" w:sz="0" w:space="0" w:color="auto"/>
          </w:divBdr>
          <w:divsChild>
            <w:div w:id="465782946">
              <w:marLeft w:val="0"/>
              <w:marRight w:val="0"/>
              <w:marTop w:val="0"/>
              <w:marBottom w:val="0"/>
              <w:divBdr>
                <w:top w:val="none" w:sz="0" w:space="0" w:color="auto"/>
                <w:left w:val="none" w:sz="0" w:space="0" w:color="auto"/>
                <w:bottom w:val="none" w:sz="0" w:space="0" w:color="auto"/>
                <w:right w:val="none" w:sz="0" w:space="0" w:color="auto"/>
              </w:divBdr>
              <w:divsChild>
                <w:div w:id="413943403">
                  <w:marLeft w:val="0"/>
                  <w:marRight w:val="0"/>
                  <w:marTop w:val="0"/>
                  <w:marBottom w:val="0"/>
                  <w:divBdr>
                    <w:top w:val="none" w:sz="0" w:space="0" w:color="auto"/>
                    <w:left w:val="none" w:sz="0" w:space="0" w:color="auto"/>
                    <w:bottom w:val="none" w:sz="0" w:space="0" w:color="auto"/>
                    <w:right w:val="none" w:sz="0" w:space="0" w:color="auto"/>
                  </w:divBdr>
                  <w:divsChild>
                    <w:div w:id="86976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5290640">
      <w:bodyDiv w:val="1"/>
      <w:marLeft w:val="0"/>
      <w:marRight w:val="0"/>
      <w:marTop w:val="0"/>
      <w:marBottom w:val="0"/>
      <w:divBdr>
        <w:top w:val="none" w:sz="0" w:space="0" w:color="auto"/>
        <w:left w:val="none" w:sz="0" w:space="0" w:color="auto"/>
        <w:bottom w:val="none" w:sz="0" w:space="0" w:color="auto"/>
        <w:right w:val="none" w:sz="0" w:space="0" w:color="auto"/>
      </w:divBdr>
      <w:divsChild>
        <w:div w:id="1295255484">
          <w:marLeft w:val="0"/>
          <w:marRight w:val="0"/>
          <w:marTop w:val="0"/>
          <w:marBottom w:val="0"/>
          <w:divBdr>
            <w:top w:val="none" w:sz="0" w:space="0" w:color="auto"/>
            <w:left w:val="none" w:sz="0" w:space="0" w:color="auto"/>
            <w:bottom w:val="none" w:sz="0" w:space="0" w:color="auto"/>
            <w:right w:val="none" w:sz="0" w:space="0" w:color="auto"/>
          </w:divBdr>
          <w:divsChild>
            <w:div w:id="739639341">
              <w:marLeft w:val="0"/>
              <w:marRight w:val="0"/>
              <w:marTop w:val="0"/>
              <w:marBottom w:val="0"/>
              <w:divBdr>
                <w:top w:val="none" w:sz="0" w:space="0" w:color="auto"/>
                <w:left w:val="none" w:sz="0" w:space="0" w:color="auto"/>
                <w:bottom w:val="none" w:sz="0" w:space="0" w:color="auto"/>
                <w:right w:val="none" w:sz="0" w:space="0" w:color="auto"/>
              </w:divBdr>
              <w:divsChild>
                <w:div w:id="1085154718">
                  <w:marLeft w:val="0"/>
                  <w:marRight w:val="0"/>
                  <w:marTop w:val="0"/>
                  <w:marBottom w:val="0"/>
                  <w:divBdr>
                    <w:top w:val="none" w:sz="0" w:space="0" w:color="auto"/>
                    <w:left w:val="none" w:sz="0" w:space="0" w:color="auto"/>
                    <w:bottom w:val="none" w:sz="0" w:space="0" w:color="auto"/>
                    <w:right w:val="none" w:sz="0" w:space="0" w:color="auto"/>
                  </w:divBdr>
                  <w:divsChild>
                    <w:div w:id="818032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0210018">
      <w:bodyDiv w:val="1"/>
      <w:marLeft w:val="0"/>
      <w:marRight w:val="0"/>
      <w:marTop w:val="0"/>
      <w:marBottom w:val="0"/>
      <w:divBdr>
        <w:top w:val="none" w:sz="0" w:space="0" w:color="auto"/>
        <w:left w:val="none" w:sz="0" w:space="0" w:color="auto"/>
        <w:bottom w:val="none" w:sz="0" w:space="0" w:color="auto"/>
        <w:right w:val="none" w:sz="0" w:space="0" w:color="auto"/>
      </w:divBdr>
      <w:divsChild>
        <w:div w:id="393967686">
          <w:marLeft w:val="0"/>
          <w:marRight w:val="0"/>
          <w:marTop w:val="0"/>
          <w:marBottom w:val="0"/>
          <w:divBdr>
            <w:top w:val="none" w:sz="0" w:space="0" w:color="auto"/>
            <w:left w:val="none" w:sz="0" w:space="0" w:color="auto"/>
            <w:bottom w:val="none" w:sz="0" w:space="0" w:color="auto"/>
            <w:right w:val="none" w:sz="0" w:space="0" w:color="auto"/>
          </w:divBdr>
          <w:divsChild>
            <w:div w:id="1720783010">
              <w:marLeft w:val="0"/>
              <w:marRight w:val="0"/>
              <w:marTop w:val="0"/>
              <w:marBottom w:val="0"/>
              <w:divBdr>
                <w:top w:val="none" w:sz="0" w:space="0" w:color="auto"/>
                <w:left w:val="none" w:sz="0" w:space="0" w:color="auto"/>
                <w:bottom w:val="none" w:sz="0" w:space="0" w:color="auto"/>
                <w:right w:val="none" w:sz="0" w:space="0" w:color="auto"/>
              </w:divBdr>
              <w:divsChild>
                <w:div w:id="90246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672063">
      <w:bodyDiv w:val="1"/>
      <w:marLeft w:val="0"/>
      <w:marRight w:val="0"/>
      <w:marTop w:val="0"/>
      <w:marBottom w:val="0"/>
      <w:divBdr>
        <w:top w:val="none" w:sz="0" w:space="0" w:color="auto"/>
        <w:left w:val="none" w:sz="0" w:space="0" w:color="auto"/>
        <w:bottom w:val="none" w:sz="0" w:space="0" w:color="auto"/>
        <w:right w:val="none" w:sz="0" w:space="0" w:color="auto"/>
      </w:divBdr>
      <w:divsChild>
        <w:div w:id="1983000518">
          <w:marLeft w:val="0"/>
          <w:marRight w:val="0"/>
          <w:marTop w:val="0"/>
          <w:marBottom w:val="0"/>
          <w:divBdr>
            <w:top w:val="none" w:sz="0" w:space="0" w:color="auto"/>
            <w:left w:val="none" w:sz="0" w:space="0" w:color="auto"/>
            <w:bottom w:val="none" w:sz="0" w:space="0" w:color="auto"/>
            <w:right w:val="none" w:sz="0" w:space="0" w:color="auto"/>
          </w:divBdr>
          <w:divsChild>
            <w:div w:id="880705441">
              <w:marLeft w:val="0"/>
              <w:marRight w:val="0"/>
              <w:marTop w:val="0"/>
              <w:marBottom w:val="0"/>
              <w:divBdr>
                <w:top w:val="none" w:sz="0" w:space="0" w:color="auto"/>
                <w:left w:val="none" w:sz="0" w:space="0" w:color="auto"/>
                <w:bottom w:val="none" w:sz="0" w:space="0" w:color="auto"/>
                <w:right w:val="none" w:sz="0" w:space="0" w:color="auto"/>
              </w:divBdr>
              <w:divsChild>
                <w:div w:id="88456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149113">
      <w:bodyDiv w:val="1"/>
      <w:marLeft w:val="0"/>
      <w:marRight w:val="0"/>
      <w:marTop w:val="0"/>
      <w:marBottom w:val="0"/>
      <w:divBdr>
        <w:top w:val="none" w:sz="0" w:space="0" w:color="auto"/>
        <w:left w:val="none" w:sz="0" w:space="0" w:color="auto"/>
        <w:bottom w:val="none" w:sz="0" w:space="0" w:color="auto"/>
        <w:right w:val="none" w:sz="0" w:space="0" w:color="auto"/>
      </w:divBdr>
      <w:divsChild>
        <w:div w:id="1898317383">
          <w:marLeft w:val="0"/>
          <w:marRight w:val="0"/>
          <w:marTop w:val="0"/>
          <w:marBottom w:val="0"/>
          <w:divBdr>
            <w:top w:val="none" w:sz="0" w:space="0" w:color="auto"/>
            <w:left w:val="none" w:sz="0" w:space="0" w:color="auto"/>
            <w:bottom w:val="none" w:sz="0" w:space="0" w:color="auto"/>
            <w:right w:val="none" w:sz="0" w:space="0" w:color="auto"/>
          </w:divBdr>
          <w:divsChild>
            <w:div w:id="50426634">
              <w:marLeft w:val="0"/>
              <w:marRight w:val="0"/>
              <w:marTop w:val="0"/>
              <w:marBottom w:val="0"/>
              <w:divBdr>
                <w:top w:val="none" w:sz="0" w:space="0" w:color="auto"/>
                <w:left w:val="none" w:sz="0" w:space="0" w:color="auto"/>
                <w:bottom w:val="none" w:sz="0" w:space="0" w:color="auto"/>
                <w:right w:val="none" w:sz="0" w:space="0" w:color="auto"/>
              </w:divBdr>
              <w:divsChild>
                <w:div w:id="234164549">
                  <w:marLeft w:val="0"/>
                  <w:marRight w:val="0"/>
                  <w:marTop w:val="0"/>
                  <w:marBottom w:val="0"/>
                  <w:divBdr>
                    <w:top w:val="none" w:sz="0" w:space="0" w:color="auto"/>
                    <w:left w:val="none" w:sz="0" w:space="0" w:color="auto"/>
                    <w:bottom w:val="none" w:sz="0" w:space="0" w:color="auto"/>
                    <w:right w:val="none" w:sz="0" w:space="0" w:color="auto"/>
                  </w:divBdr>
                  <w:divsChild>
                    <w:div w:id="1593857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8405042">
      <w:bodyDiv w:val="1"/>
      <w:marLeft w:val="0"/>
      <w:marRight w:val="0"/>
      <w:marTop w:val="0"/>
      <w:marBottom w:val="0"/>
      <w:divBdr>
        <w:top w:val="none" w:sz="0" w:space="0" w:color="auto"/>
        <w:left w:val="none" w:sz="0" w:space="0" w:color="auto"/>
        <w:bottom w:val="none" w:sz="0" w:space="0" w:color="auto"/>
        <w:right w:val="none" w:sz="0" w:space="0" w:color="auto"/>
      </w:divBdr>
      <w:divsChild>
        <w:div w:id="1407876814">
          <w:marLeft w:val="0"/>
          <w:marRight w:val="0"/>
          <w:marTop w:val="0"/>
          <w:marBottom w:val="0"/>
          <w:divBdr>
            <w:top w:val="none" w:sz="0" w:space="0" w:color="auto"/>
            <w:left w:val="none" w:sz="0" w:space="0" w:color="auto"/>
            <w:bottom w:val="none" w:sz="0" w:space="0" w:color="auto"/>
            <w:right w:val="none" w:sz="0" w:space="0" w:color="auto"/>
          </w:divBdr>
          <w:divsChild>
            <w:div w:id="1759861935">
              <w:marLeft w:val="0"/>
              <w:marRight w:val="0"/>
              <w:marTop w:val="0"/>
              <w:marBottom w:val="0"/>
              <w:divBdr>
                <w:top w:val="none" w:sz="0" w:space="0" w:color="auto"/>
                <w:left w:val="none" w:sz="0" w:space="0" w:color="auto"/>
                <w:bottom w:val="none" w:sz="0" w:space="0" w:color="auto"/>
                <w:right w:val="none" w:sz="0" w:space="0" w:color="auto"/>
              </w:divBdr>
              <w:divsChild>
                <w:div w:id="750470628">
                  <w:marLeft w:val="0"/>
                  <w:marRight w:val="0"/>
                  <w:marTop w:val="0"/>
                  <w:marBottom w:val="0"/>
                  <w:divBdr>
                    <w:top w:val="none" w:sz="0" w:space="0" w:color="auto"/>
                    <w:left w:val="none" w:sz="0" w:space="0" w:color="auto"/>
                    <w:bottom w:val="none" w:sz="0" w:space="0" w:color="auto"/>
                    <w:right w:val="none" w:sz="0" w:space="0" w:color="auto"/>
                  </w:divBdr>
                  <w:divsChild>
                    <w:div w:id="115291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397616">
      <w:bodyDiv w:val="1"/>
      <w:marLeft w:val="0"/>
      <w:marRight w:val="0"/>
      <w:marTop w:val="0"/>
      <w:marBottom w:val="0"/>
      <w:divBdr>
        <w:top w:val="none" w:sz="0" w:space="0" w:color="auto"/>
        <w:left w:val="none" w:sz="0" w:space="0" w:color="auto"/>
        <w:bottom w:val="none" w:sz="0" w:space="0" w:color="auto"/>
        <w:right w:val="none" w:sz="0" w:space="0" w:color="auto"/>
      </w:divBdr>
      <w:divsChild>
        <w:div w:id="1992562084">
          <w:marLeft w:val="0"/>
          <w:marRight w:val="0"/>
          <w:marTop w:val="0"/>
          <w:marBottom w:val="0"/>
          <w:divBdr>
            <w:top w:val="none" w:sz="0" w:space="0" w:color="auto"/>
            <w:left w:val="none" w:sz="0" w:space="0" w:color="auto"/>
            <w:bottom w:val="none" w:sz="0" w:space="0" w:color="auto"/>
            <w:right w:val="none" w:sz="0" w:space="0" w:color="auto"/>
          </w:divBdr>
          <w:divsChild>
            <w:div w:id="201211514">
              <w:marLeft w:val="0"/>
              <w:marRight w:val="0"/>
              <w:marTop w:val="0"/>
              <w:marBottom w:val="0"/>
              <w:divBdr>
                <w:top w:val="none" w:sz="0" w:space="0" w:color="auto"/>
                <w:left w:val="none" w:sz="0" w:space="0" w:color="auto"/>
                <w:bottom w:val="none" w:sz="0" w:space="0" w:color="auto"/>
                <w:right w:val="none" w:sz="0" w:space="0" w:color="auto"/>
              </w:divBdr>
              <w:divsChild>
                <w:div w:id="67576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072507">
      <w:bodyDiv w:val="1"/>
      <w:marLeft w:val="0"/>
      <w:marRight w:val="0"/>
      <w:marTop w:val="0"/>
      <w:marBottom w:val="0"/>
      <w:divBdr>
        <w:top w:val="none" w:sz="0" w:space="0" w:color="auto"/>
        <w:left w:val="none" w:sz="0" w:space="0" w:color="auto"/>
        <w:bottom w:val="none" w:sz="0" w:space="0" w:color="auto"/>
        <w:right w:val="none" w:sz="0" w:space="0" w:color="auto"/>
      </w:divBdr>
      <w:divsChild>
        <w:div w:id="915744673">
          <w:marLeft w:val="0"/>
          <w:marRight w:val="0"/>
          <w:marTop w:val="0"/>
          <w:marBottom w:val="0"/>
          <w:divBdr>
            <w:top w:val="none" w:sz="0" w:space="0" w:color="auto"/>
            <w:left w:val="none" w:sz="0" w:space="0" w:color="auto"/>
            <w:bottom w:val="none" w:sz="0" w:space="0" w:color="auto"/>
            <w:right w:val="none" w:sz="0" w:space="0" w:color="auto"/>
          </w:divBdr>
          <w:divsChild>
            <w:div w:id="866915741">
              <w:marLeft w:val="0"/>
              <w:marRight w:val="0"/>
              <w:marTop w:val="0"/>
              <w:marBottom w:val="0"/>
              <w:divBdr>
                <w:top w:val="none" w:sz="0" w:space="0" w:color="auto"/>
                <w:left w:val="none" w:sz="0" w:space="0" w:color="auto"/>
                <w:bottom w:val="none" w:sz="0" w:space="0" w:color="auto"/>
                <w:right w:val="none" w:sz="0" w:space="0" w:color="auto"/>
              </w:divBdr>
              <w:divsChild>
                <w:div w:id="820148517">
                  <w:marLeft w:val="0"/>
                  <w:marRight w:val="0"/>
                  <w:marTop w:val="0"/>
                  <w:marBottom w:val="0"/>
                  <w:divBdr>
                    <w:top w:val="none" w:sz="0" w:space="0" w:color="auto"/>
                    <w:left w:val="none" w:sz="0" w:space="0" w:color="auto"/>
                    <w:bottom w:val="none" w:sz="0" w:space="0" w:color="auto"/>
                    <w:right w:val="none" w:sz="0" w:space="0" w:color="auto"/>
                  </w:divBdr>
                  <w:divsChild>
                    <w:div w:id="103600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70311">
      <w:bodyDiv w:val="1"/>
      <w:marLeft w:val="0"/>
      <w:marRight w:val="0"/>
      <w:marTop w:val="0"/>
      <w:marBottom w:val="0"/>
      <w:divBdr>
        <w:top w:val="none" w:sz="0" w:space="0" w:color="auto"/>
        <w:left w:val="none" w:sz="0" w:space="0" w:color="auto"/>
        <w:bottom w:val="none" w:sz="0" w:space="0" w:color="auto"/>
        <w:right w:val="none" w:sz="0" w:space="0" w:color="auto"/>
      </w:divBdr>
      <w:divsChild>
        <w:div w:id="916136874">
          <w:marLeft w:val="0"/>
          <w:marRight w:val="0"/>
          <w:marTop w:val="0"/>
          <w:marBottom w:val="0"/>
          <w:divBdr>
            <w:top w:val="none" w:sz="0" w:space="0" w:color="auto"/>
            <w:left w:val="none" w:sz="0" w:space="0" w:color="auto"/>
            <w:bottom w:val="none" w:sz="0" w:space="0" w:color="auto"/>
            <w:right w:val="none" w:sz="0" w:space="0" w:color="auto"/>
          </w:divBdr>
          <w:divsChild>
            <w:div w:id="254019129">
              <w:marLeft w:val="0"/>
              <w:marRight w:val="0"/>
              <w:marTop w:val="0"/>
              <w:marBottom w:val="0"/>
              <w:divBdr>
                <w:top w:val="none" w:sz="0" w:space="0" w:color="auto"/>
                <w:left w:val="none" w:sz="0" w:space="0" w:color="auto"/>
                <w:bottom w:val="none" w:sz="0" w:space="0" w:color="auto"/>
                <w:right w:val="none" w:sz="0" w:space="0" w:color="auto"/>
              </w:divBdr>
              <w:divsChild>
                <w:div w:id="783383231">
                  <w:marLeft w:val="0"/>
                  <w:marRight w:val="0"/>
                  <w:marTop w:val="0"/>
                  <w:marBottom w:val="0"/>
                  <w:divBdr>
                    <w:top w:val="none" w:sz="0" w:space="0" w:color="auto"/>
                    <w:left w:val="none" w:sz="0" w:space="0" w:color="auto"/>
                    <w:bottom w:val="none" w:sz="0" w:space="0" w:color="auto"/>
                    <w:right w:val="none" w:sz="0" w:space="0" w:color="auto"/>
                  </w:divBdr>
                  <w:divsChild>
                    <w:div w:id="560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821717">
      <w:bodyDiv w:val="1"/>
      <w:marLeft w:val="0"/>
      <w:marRight w:val="0"/>
      <w:marTop w:val="0"/>
      <w:marBottom w:val="0"/>
      <w:divBdr>
        <w:top w:val="none" w:sz="0" w:space="0" w:color="auto"/>
        <w:left w:val="none" w:sz="0" w:space="0" w:color="auto"/>
        <w:bottom w:val="none" w:sz="0" w:space="0" w:color="auto"/>
        <w:right w:val="none" w:sz="0" w:space="0" w:color="auto"/>
      </w:divBdr>
      <w:divsChild>
        <w:div w:id="1365669675">
          <w:marLeft w:val="0"/>
          <w:marRight w:val="0"/>
          <w:marTop w:val="0"/>
          <w:marBottom w:val="0"/>
          <w:divBdr>
            <w:top w:val="none" w:sz="0" w:space="0" w:color="auto"/>
            <w:left w:val="none" w:sz="0" w:space="0" w:color="auto"/>
            <w:bottom w:val="none" w:sz="0" w:space="0" w:color="auto"/>
            <w:right w:val="none" w:sz="0" w:space="0" w:color="auto"/>
          </w:divBdr>
          <w:divsChild>
            <w:div w:id="1262372741">
              <w:marLeft w:val="0"/>
              <w:marRight w:val="0"/>
              <w:marTop w:val="0"/>
              <w:marBottom w:val="0"/>
              <w:divBdr>
                <w:top w:val="none" w:sz="0" w:space="0" w:color="auto"/>
                <w:left w:val="none" w:sz="0" w:space="0" w:color="auto"/>
                <w:bottom w:val="none" w:sz="0" w:space="0" w:color="auto"/>
                <w:right w:val="none" w:sz="0" w:space="0" w:color="auto"/>
              </w:divBdr>
              <w:divsChild>
                <w:div w:id="400493390">
                  <w:marLeft w:val="0"/>
                  <w:marRight w:val="0"/>
                  <w:marTop w:val="0"/>
                  <w:marBottom w:val="0"/>
                  <w:divBdr>
                    <w:top w:val="none" w:sz="0" w:space="0" w:color="auto"/>
                    <w:left w:val="none" w:sz="0" w:space="0" w:color="auto"/>
                    <w:bottom w:val="none" w:sz="0" w:space="0" w:color="auto"/>
                    <w:right w:val="none" w:sz="0" w:space="0" w:color="auto"/>
                  </w:divBdr>
                  <w:divsChild>
                    <w:div w:id="95120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5594215">
      <w:bodyDiv w:val="1"/>
      <w:marLeft w:val="0"/>
      <w:marRight w:val="0"/>
      <w:marTop w:val="0"/>
      <w:marBottom w:val="0"/>
      <w:divBdr>
        <w:top w:val="none" w:sz="0" w:space="0" w:color="auto"/>
        <w:left w:val="none" w:sz="0" w:space="0" w:color="auto"/>
        <w:bottom w:val="none" w:sz="0" w:space="0" w:color="auto"/>
        <w:right w:val="none" w:sz="0" w:space="0" w:color="auto"/>
      </w:divBdr>
      <w:divsChild>
        <w:div w:id="947616175">
          <w:marLeft w:val="0"/>
          <w:marRight w:val="0"/>
          <w:marTop w:val="0"/>
          <w:marBottom w:val="0"/>
          <w:divBdr>
            <w:top w:val="none" w:sz="0" w:space="0" w:color="auto"/>
            <w:left w:val="none" w:sz="0" w:space="0" w:color="auto"/>
            <w:bottom w:val="none" w:sz="0" w:space="0" w:color="auto"/>
            <w:right w:val="none" w:sz="0" w:space="0" w:color="auto"/>
          </w:divBdr>
          <w:divsChild>
            <w:div w:id="1546256932">
              <w:marLeft w:val="0"/>
              <w:marRight w:val="0"/>
              <w:marTop w:val="0"/>
              <w:marBottom w:val="0"/>
              <w:divBdr>
                <w:top w:val="none" w:sz="0" w:space="0" w:color="auto"/>
                <w:left w:val="none" w:sz="0" w:space="0" w:color="auto"/>
                <w:bottom w:val="none" w:sz="0" w:space="0" w:color="auto"/>
                <w:right w:val="none" w:sz="0" w:space="0" w:color="auto"/>
              </w:divBdr>
              <w:divsChild>
                <w:div w:id="247616360">
                  <w:marLeft w:val="0"/>
                  <w:marRight w:val="0"/>
                  <w:marTop w:val="0"/>
                  <w:marBottom w:val="0"/>
                  <w:divBdr>
                    <w:top w:val="none" w:sz="0" w:space="0" w:color="auto"/>
                    <w:left w:val="none" w:sz="0" w:space="0" w:color="auto"/>
                    <w:bottom w:val="none" w:sz="0" w:space="0" w:color="auto"/>
                    <w:right w:val="none" w:sz="0" w:space="0" w:color="auto"/>
                  </w:divBdr>
                  <w:divsChild>
                    <w:div w:id="1388140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3263976">
      <w:bodyDiv w:val="1"/>
      <w:marLeft w:val="0"/>
      <w:marRight w:val="0"/>
      <w:marTop w:val="0"/>
      <w:marBottom w:val="0"/>
      <w:divBdr>
        <w:top w:val="none" w:sz="0" w:space="0" w:color="auto"/>
        <w:left w:val="none" w:sz="0" w:space="0" w:color="auto"/>
        <w:bottom w:val="none" w:sz="0" w:space="0" w:color="auto"/>
        <w:right w:val="none" w:sz="0" w:space="0" w:color="auto"/>
      </w:divBdr>
      <w:divsChild>
        <w:div w:id="617225550">
          <w:marLeft w:val="0"/>
          <w:marRight w:val="0"/>
          <w:marTop w:val="0"/>
          <w:marBottom w:val="0"/>
          <w:divBdr>
            <w:top w:val="none" w:sz="0" w:space="0" w:color="auto"/>
            <w:left w:val="none" w:sz="0" w:space="0" w:color="auto"/>
            <w:bottom w:val="none" w:sz="0" w:space="0" w:color="auto"/>
            <w:right w:val="none" w:sz="0" w:space="0" w:color="auto"/>
          </w:divBdr>
          <w:divsChild>
            <w:div w:id="1369523890">
              <w:marLeft w:val="0"/>
              <w:marRight w:val="0"/>
              <w:marTop w:val="0"/>
              <w:marBottom w:val="0"/>
              <w:divBdr>
                <w:top w:val="none" w:sz="0" w:space="0" w:color="auto"/>
                <w:left w:val="none" w:sz="0" w:space="0" w:color="auto"/>
                <w:bottom w:val="none" w:sz="0" w:space="0" w:color="auto"/>
                <w:right w:val="none" w:sz="0" w:space="0" w:color="auto"/>
              </w:divBdr>
              <w:divsChild>
                <w:div w:id="113787971">
                  <w:marLeft w:val="0"/>
                  <w:marRight w:val="0"/>
                  <w:marTop w:val="0"/>
                  <w:marBottom w:val="0"/>
                  <w:divBdr>
                    <w:top w:val="none" w:sz="0" w:space="0" w:color="auto"/>
                    <w:left w:val="none" w:sz="0" w:space="0" w:color="auto"/>
                    <w:bottom w:val="none" w:sz="0" w:space="0" w:color="auto"/>
                    <w:right w:val="none" w:sz="0" w:space="0" w:color="auto"/>
                  </w:divBdr>
                  <w:divsChild>
                    <w:div w:id="696590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3723233">
      <w:bodyDiv w:val="1"/>
      <w:marLeft w:val="0"/>
      <w:marRight w:val="0"/>
      <w:marTop w:val="0"/>
      <w:marBottom w:val="0"/>
      <w:divBdr>
        <w:top w:val="none" w:sz="0" w:space="0" w:color="auto"/>
        <w:left w:val="none" w:sz="0" w:space="0" w:color="auto"/>
        <w:bottom w:val="none" w:sz="0" w:space="0" w:color="auto"/>
        <w:right w:val="none" w:sz="0" w:space="0" w:color="auto"/>
      </w:divBdr>
      <w:divsChild>
        <w:div w:id="1744716019">
          <w:marLeft w:val="0"/>
          <w:marRight w:val="0"/>
          <w:marTop w:val="0"/>
          <w:marBottom w:val="0"/>
          <w:divBdr>
            <w:top w:val="none" w:sz="0" w:space="0" w:color="auto"/>
            <w:left w:val="none" w:sz="0" w:space="0" w:color="auto"/>
            <w:bottom w:val="none" w:sz="0" w:space="0" w:color="auto"/>
            <w:right w:val="none" w:sz="0" w:space="0" w:color="auto"/>
          </w:divBdr>
          <w:divsChild>
            <w:div w:id="1446651532">
              <w:marLeft w:val="0"/>
              <w:marRight w:val="0"/>
              <w:marTop w:val="0"/>
              <w:marBottom w:val="0"/>
              <w:divBdr>
                <w:top w:val="none" w:sz="0" w:space="0" w:color="auto"/>
                <w:left w:val="none" w:sz="0" w:space="0" w:color="auto"/>
                <w:bottom w:val="none" w:sz="0" w:space="0" w:color="auto"/>
                <w:right w:val="none" w:sz="0" w:space="0" w:color="auto"/>
              </w:divBdr>
              <w:divsChild>
                <w:div w:id="602499001">
                  <w:marLeft w:val="0"/>
                  <w:marRight w:val="0"/>
                  <w:marTop w:val="0"/>
                  <w:marBottom w:val="0"/>
                  <w:divBdr>
                    <w:top w:val="none" w:sz="0" w:space="0" w:color="auto"/>
                    <w:left w:val="none" w:sz="0" w:space="0" w:color="auto"/>
                    <w:bottom w:val="none" w:sz="0" w:space="0" w:color="auto"/>
                    <w:right w:val="none" w:sz="0" w:space="0" w:color="auto"/>
                  </w:divBdr>
                  <w:divsChild>
                    <w:div w:id="13214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864219">
      <w:bodyDiv w:val="1"/>
      <w:marLeft w:val="0"/>
      <w:marRight w:val="0"/>
      <w:marTop w:val="0"/>
      <w:marBottom w:val="0"/>
      <w:divBdr>
        <w:top w:val="none" w:sz="0" w:space="0" w:color="auto"/>
        <w:left w:val="none" w:sz="0" w:space="0" w:color="auto"/>
        <w:bottom w:val="none" w:sz="0" w:space="0" w:color="auto"/>
        <w:right w:val="none" w:sz="0" w:space="0" w:color="auto"/>
      </w:divBdr>
      <w:divsChild>
        <w:div w:id="2066100159">
          <w:marLeft w:val="0"/>
          <w:marRight w:val="0"/>
          <w:marTop w:val="0"/>
          <w:marBottom w:val="0"/>
          <w:divBdr>
            <w:top w:val="none" w:sz="0" w:space="0" w:color="auto"/>
            <w:left w:val="none" w:sz="0" w:space="0" w:color="auto"/>
            <w:bottom w:val="none" w:sz="0" w:space="0" w:color="auto"/>
            <w:right w:val="none" w:sz="0" w:space="0" w:color="auto"/>
          </w:divBdr>
          <w:divsChild>
            <w:div w:id="1145582198">
              <w:marLeft w:val="0"/>
              <w:marRight w:val="0"/>
              <w:marTop w:val="0"/>
              <w:marBottom w:val="0"/>
              <w:divBdr>
                <w:top w:val="none" w:sz="0" w:space="0" w:color="auto"/>
                <w:left w:val="none" w:sz="0" w:space="0" w:color="auto"/>
                <w:bottom w:val="none" w:sz="0" w:space="0" w:color="auto"/>
                <w:right w:val="none" w:sz="0" w:space="0" w:color="auto"/>
              </w:divBdr>
              <w:divsChild>
                <w:div w:id="133086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905377">
      <w:bodyDiv w:val="1"/>
      <w:marLeft w:val="0"/>
      <w:marRight w:val="0"/>
      <w:marTop w:val="0"/>
      <w:marBottom w:val="0"/>
      <w:divBdr>
        <w:top w:val="none" w:sz="0" w:space="0" w:color="auto"/>
        <w:left w:val="none" w:sz="0" w:space="0" w:color="auto"/>
        <w:bottom w:val="none" w:sz="0" w:space="0" w:color="auto"/>
        <w:right w:val="none" w:sz="0" w:space="0" w:color="auto"/>
      </w:divBdr>
      <w:divsChild>
        <w:div w:id="1381369485">
          <w:marLeft w:val="0"/>
          <w:marRight w:val="0"/>
          <w:marTop w:val="0"/>
          <w:marBottom w:val="0"/>
          <w:divBdr>
            <w:top w:val="none" w:sz="0" w:space="0" w:color="auto"/>
            <w:left w:val="none" w:sz="0" w:space="0" w:color="auto"/>
            <w:bottom w:val="none" w:sz="0" w:space="0" w:color="auto"/>
            <w:right w:val="none" w:sz="0" w:space="0" w:color="auto"/>
          </w:divBdr>
          <w:divsChild>
            <w:div w:id="896933462">
              <w:marLeft w:val="0"/>
              <w:marRight w:val="0"/>
              <w:marTop w:val="0"/>
              <w:marBottom w:val="0"/>
              <w:divBdr>
                <w:top w:val="none" w:sz="0" w:space="0" w:color="auto"/>
                <w:left w:val="none" w:sz="0" w:space="0" w:color="auto"/>
                <w:bottom w:val="none" w:sz="0" w:space="0" w:color="auto"/>
                <w:right w:val="none" w:sz="0" w:space="0" w:color="auto"/>
              </w:divBdr>
              <w:divsChild>
                <w:div w:id="11880658">
                  <w:marLeft w:val="0"/>
                  <w:marRight w:val="0"/>
                  <w:marTop w:val="0"/>
                  <w:marBottom w:val="0"/>
                  <w:divBdr>
                    <w:top w:val="none" w:sz="0" w:space="0" w:color="auto"/>
                    <w:left w:val="none" w:sz="0" w:space="0" w:color="auto"/>
                    <w:bottom w:val="none" w:sz="0" w:space="0" w:color="auto"/>
                    <w:right w:val="none" w:sz="0" w:space="0" w:color="auto"/>
                  </w:divBdr>
                  <w:divsChild>
                    <w:div w:id="1348940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7503042">
      <w:bodyDiv w:val="1"/>
      <w:marLeft w:val="0"/>
      <w:marRight w:val="0"/>
      <w:marTop w:val="0"/>
      <w:marBottom w:val="0"/>
      <w:divBdr>
        <w:top w:val="none" w:sz="0" w:space="0" w:color="auto"/>
        <w:left w:val="none" w:sz="0" w:space="0" w:color="auto"/>
        <w:bottom w:val="none" w:sz="0" w:space="0" w:color="auto"/>
        <w:right w:val="none" w:sz="0" w:space="0" w:color="auto"/>
      </w:divBdr>
      <w:divsChild>
        <w:div w:id="791023376">
          <w:marLeft w:val="0"/>
          <w:marRight w:val="0"/>
          <w:marTop w:val="0"/>
          <w:marBottom w:val="0"/>
          <w:divBdr>
            <w:top w:val="none" w:sz="0" w:space="0" w:color="auto"/>
            <w:left w:val="none" w:sz="0" w:space="0" w:color="auto"/>
            <w:bottom w:val="none" w:sz="0" w:space="0" w:color="auto"/>
            <w:right w:val="none" w:sz="0" w:space="0" w:color="auto"/>
          </w:divBdr>
          <w:divsChild>
            <w:div w:id="1856991161">
              <w:marLeft w:val="0"/>
              <w:marRight w:val="0"/>
              <w:marTop w:val="0"/>
              <w:marBottom w:val="0"/>
              <w:divBdr>
                <w:top w:val="none" w:sz="0" w:space="0" w:color="auto"/>
                <w:left w:val="none" w:sz="0" w:space="0" w:color="auto"/>
                <w:bottom w:val="none" w:sz="0" w:space="0" w:color="auto"/>
                <w:right w:val="none" w:sz="0" w:space="0" w:color="auto"/>
              </w:divBdr>
              <w:divsChild>
                <w:div w:id="62223177">
                  <w:marLeft w:val="0"/>
                  <w:marRight w:val="0"/>
                  <w:marTop w:val="0"/>
                  <w:marBottom w:val="0"/>
                  <w:divBdr>
                    <w:top w:val="none" w:sz="0" w:space="0" w:color="auto"/>
                    <w:left w:val="none" w:sz="0" w:space="0" w:color="auto"/>
                    <w:bottom w:val="none" w:sz="0" w:space="0" w:color="auto"/>
                    <w:right w:val="none" w:sz="0" w:space="0" w:color="auto"/>
                  </w:divBdr>
                  <w:divsChild>
                    <w:div w:id="42330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3477010">
      <w:bodyDiv w:val="1"/>
      <w:marLeft w:val="0"/>
      <w:marRight w:val="0"/>
      <w:marTop w:val="0"/>
      <w:marBottom w:val="0"/>
      <w:divBdr>
        <w:top w:val="none" w:sz="0" w:space="0" w:color="auto"/>
        <w:left w:val="none" w:sz="0" w:space="0" w:color="auto"/>
        <w:bottom w:val="none" w:sz="0" w:space="0" w:color="auto"/>
        <w:right w:val="none" w:sz="0" w:space="0" w:color="auto"/>
      </w:divBdr>
      <w:divsChild>
        <w:div w:id="555555854">
          <w:marLeft w:val="0"/>
          <w:marRight w:val="0"/>
          <w:marTop w:val="0"/>
          <w:marBottom w:val="0"/>
          <w:divBdr>
            <w:top w:val="none" w:sz="0" w:space="0" w:color="auto"/>
            <w:left w:val="none" w:sz="0" w:space="0" w:color="auto"/>
            <w:bottom w:val="none" w:sz="0" w:space="0" w:color="auto"/>
            <w:right w:val="none" w:sz="0" w:space="0" w:color="auto"/>
          </w:divBdr>
          <w:divsChild>
            <w:div w:id="816649482">
              <w:marLeft w:val="0"/>
              <w:marRight w:val="0"/>
              <w:marTop w:val="0"/>
              <w:marBottom w:val="0"/>
              <w:divBdr>
                <w:top w:val="none" w:sz="0" w:space="0" w:color="auto"/>
                <w:left w:val="none" w:sz="0" w:space="0" w:color="auto"/>
                <w:bottom w:val="none" w:sz="0" w:space="0" w:color="auto"/>
                <w:right w:val="none" w:sz="0" w:space="0" w:color="auto"/>
              </w:divBdr>
              <w:divsChild>
                <w:div w:id="662513124">
                  <w:marLeft w:val="0"/>
                  <w:marRight w:val="0"/>
                  <w:marTop w:val="0"/>
                  <w:marBottom w:val="0"/>
                  <w:divBdr>
                    <w:top w:val="none" w:sz="0" w:space="0" w:color="auto"/>
                    <w:left w:val="none" w:sz="0" w:space="0" w:color="auto"/>
                    <w:bottom w:val="none" w:sz="0" w:space="0" w:color="auto"/>
                    <w:right w:val="none" w:sz="0" w:space="0" w:color="auto"/>
                  </w:divBdr>
                  <w:divsChild>
                    <w:div w:id="174726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4374576">
      <w:bodyDiv w:val="1"/>
      <w:marLeft w:val="0"/>
      <w:marRight w:val="0"/>
      <w:marTop w:val="0"/>
      <w:marBottom w:val="0"/>
      <w:divBdr>
        <w:top w:val="none" w:sz="0" w:space="0" w:color="auto"/>
        <w:left w:val="none" w:sz="0" w:space="0" w:color="auto"/>
        <w:bottom w:val="none" w:sz="0" w:space="0" w:color="auto"/>
        <w:right w:val="none" w:sz="0" w:space="0" w:color="auto"/>
      </w:divBdr>
      <w:divsChild>
        <w:div w:id="866142349">
          <w:marLeft w:val="0"/>
          <w:marRight w:val="0"/>
          <w:marTop w:val="0"/>
          <w:marBottom w:val="0"/>
          <w:divBdr>
            <w:top w:val="none" w:sz="0" w:space="0" w:color="auto"/>
            <w:left w:val="none" w:sz="0" w:space="0" w:color="auto"/>
            <w:bottom w:val="none" w:sz="0" w:space="0" w:color="auto"/>
            <w:right w:val="none" w:sz="0" w:space="0" w:color="auto"/>
          </w:divBdr>
          <w:divsChild>
            <w:div w:id="1419713889">
              <w:marLeft w:val="0"/>
              <w:marRight w:val="0"/>
              <w:marTop w:val="0"/>
              <w:marBottom w:val="0"/>
              <w:divBdr>
                <w:top w:val="none" w:sz="0" w:space="0" w:color="auto"/>
                <w:left w:val="none" w:sz="0" w:space="0" w:color="auto"/>
                <w:bottom w:val="none" w:sz="0" w:space="0" w:color="auto"/>
                <w:right w:val="none" w:sz="0" w:space="0" w:color="auto"/>
              </w:divBdr>
              <w:divsChild>
                <w:div w:id="574823218">
                  <w:marLeft w:val="0"/>
                  <w:marRight w:val="0"/>
                  <w:marTop w:val="0"/>
                  <w:marBottom w:val="0"/>
                  <w:divBdr>
                    <w:top w:val="none" w:sz="0" w:space="0" w:color="auto"/>
                    <w:left w:val="none" w:sz="0" w:space="0" w:color="auto"/>
                    <w:bottom w:val="none" w:sz="0" w:space="0" w:color="auto"/>
                    <w:right w:val="none" w:sz="0" w:space="0" w:color="auto"/>
                  </w:divBdr>
                  <w:divsChild>
                    <w:div w:id="38110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5796110">
      <w:bodyDiv w:val="1"/>
      <w:marLeft w:val="0"/>
      <w:marRight w:val="0"/>
      <w:marTop w:val="0"/>
      <w:marBottom w:val="0"/>
      <w:divBdr>
        <w:top w:val="none" w:sz="0" w:space="0" w:color="auto"/>
        <w:left w:val="none" w:sz="0" w:space="0" w:color="auto"/>
        <w:bottom w:val="none" w:sz="0" w:space="0" w:color="auto"/>
        <w:right w:val="none" w:sz="0" w:space="0" w:color="auto"/>
      </w:divBdr>
    </w:div>
    <w:div w:id="1501576512">
      <w:bodyDiv w:val="1"/>
      <w:marLeft w:val="0"/>
      <w:marRight w:val="0"/>
      <w:marTop w:val="0"/>
      <w:marBottom w:val="0"/>
      <w:divBdr>
        <w:top w:val="none" w:sz="0" w:space="0" w:color="auto"/>
        <w:left w:val="none" w:sz="0" w:space="0" w:color="auto"/>
        <w:bottom w:val="none" w:sz="0" w:space="0" w:color="auto"/>
        <w:right w:val="none" w:sz="0" w:space="0" w:color="auto"/>
      </w:divBdr>
      <w:divsChild>
        <w:div w:id="1049263038">
          <w:marLeft w:val="0"/>
          <w:marRight w:val="0"/>
          <w:marTop w:val="0"/>
          <w:marBottom w:val="0"/>
          <w:divBdr>
            <w:top w:val="none" w:sz="0" w:space="0" w:color="auto"/>
            <w:left w:val="none" w:sz="0" w:space="0" w:color="auto"/>
            <w:bottom w:val="none" w:sz="0" w:space="0" w:color="auto"/>
            <w:right w:val="none" w:sz="0" w:space="0" w:color="auto"/>
          </w:divBdr>
          <w:divsChild>
            <w:div w:id="1896551580">
              <w:marLeft w:val="0"/>
              <w:marRight w:val="0"/>
              <w:marTop w:val="0"/>
              <w:marBottom w:val="0"/>
              <w:divBdr>
                <w:top w:val="none" w:sz="0" w:space="0" w:color="auto"/>
                <w:left w:val="none" w:sz="0" w:space="0" w:color="auto"/>
                <w:bottom w:val="none" w:sz="0" w:space="0" w:color="auto"/>
                <w:right w:val="none" w:sz="0" w:space="0" w:color="auto"/>
              </w:divBdr>
              <w:divsChild>
                <w:div w:id="593632227">
                  <w:marLeft w:val="0"/>
                  <w:marRight w:val="0"/>
                  <w:marTop w:val="0"/>
                  <w:marBottom w:val="0"/>
                  <w:divBdr>
                    <w:top w:val="none" w:sz="0" w:space="0" w:color="auto"/>
                    <w:left w:val="none" w:sz="0" w:space="0" w:color="auto"/>
                    <w:bottom w:val="none" w:sz="0" w:space="0" w:color="auto"/>
                    <w:right w:val="none" w:sz="0" w:space="0" w:color="auto"/>
                  </w:divBdr>
                  <w:divsChild>
                    <w:div w:id="1744835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6476486">
      <w:bodyDiv w:val="1"/>
      <w:marLeft w:val="0"/>
      <w:marRight w:val="0"/>
      <w:marTop w:val="0"/>
      <w:marBottom w:val="0"/>
      <w:divBdr>
        <w:top w:val="none" w:sz="0" w:space="0" w:color="auto"/>
        <w:left w:val="none" w:sz="0" w:space="0" w:color="auto"/>
        <w:bottom w:val="none" w:sz="0" w:space="0" w:color="auto"/>
        <w:right w:val="none" w:sz="0" w:space="0" w:color="auto"/>
      </w:divBdr>
      <w:divsChild>
        <w:div w:id="1215238744">
          <w:marLeft w:val="0"/>
          <w:marRight w:val="0"/>
          <w:marTop w:val="0"/>
          <w:marBottom w:val="0"/>
          <w:divBdr>
            <w:top w:val="none" w:sz="0" w:space="0" w:color="auto"/>
            <w:left w:val="none" w:sz="0" w:space="0" w:color="auto"/>
            <w:bottom w:val="none" w:sz="0" w:space="0" w:color="auto"/>
            <w:right w:val="none" w:sz="0" w:space="0" w:color="auto"/>
          </w:divBdr>
          <w:divsChild>
            <w:div w:id="301615878">
              <w:marLeft w:val="0"/>
              <w:marRight w:val="0"/>
              <w:marTop w:val="0"/>
              <w:marBottom w:val="0"/>
              <w:divBdr>
                <w:top w:val="none" w:sz="0" w:space="0" w:color="auto"/>
                <w:left w:val="none" w:sz="0" w:space="0" w:color="auto"/>
                <w:bottom w:val="none" w:sz="0" w:space="0" w:color="auto"/>
                <w:right w:val="none" w:sz="0" w:space="0" w:color="auto"/>
              </w:divBdr>
              <w:divsChild>
                <w:div w:id="2124573884">
                  <w:marLeft w:val="0"/>
                  <w:marRight w:val="0"/>
                  <w:marTop w:val="0"/>
                  <w:marBottom w:val="0"/>
                  <w:divBdr>
                    <w:top w:val="none" w:sz="0" w:space="0" w:color="auto"/>
                    <w:left w:val="none" w:sz="0" w:space="0" w:color="auto"/>
                    <w:bottom w:val="none" w:sz="0" w:space="0" w:color="auto"/>
                    <w:right w:val="none" w:sz="0" w:space="0" w:color="auto"/>
                  </w:divBdr>
                  <w:divsChild>
                    <w:div w:id="21004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357763">
      <w:bodyDiv w:val="1"/>
      <w:marLeft w:val="0"/>
      <w:marRight w:val="0"/>
      <w:marTop w:val="0"/>
      <w:marBottom w:val="0"/>
      <w:divBdr>
        <w:top w:val="none" w:sz="0" w:space="0" w:color="auto"/>
        <w:left w:val="none" w:sz="0" w:space="0" w:color="auto"/>
        <w:bottom w:val="none" w:sz="0" w:space="0" w:color="auto"/>
        <w:right w:val="none" w:sz="0" w:space="0" w:color="auto"/>
      </w:divBdr>
      <w:divsChild>
        <w:div w:id="1229918849">
          <w:marLeft w:val="0"/>
          <w:marRight w:val="0"/>
          <w:marTop w:val="0"/>
          <w:marBottom w:val="0"/>
          <w:divBdr>
            <w:top w:val="none" w:sz="0" w:space="0" w:color="auto"/>
            <w:left w:val="none" w:sz="0" w:space="0" w:color="auto"/>
            <w:bottom w:val="none" w:sz="0" w:space="0" w:color="auto"/>
            <w:right w:val="none" w:sz="0" w:space="0" w:color="auto"/>
          </w:divBdr>
          <w:divsChild>
            <w:div w:id="1257788987">
              <w:marLeft w:val="0"/>
              <w:marRight w:val="0"/>
              <w:marTop w:val="0"/>
              <w:marBottom w:val="0"/>
              <w:divBdr>
                <w:top w:val="none" w:sz="0" w:space="0" w:color="auto"/>
                <w:left w:val="none" w:sz="0" w:space="0" w:color="auto"/>
                <w:bottom w:val="none" w:sz="0" w:space="0" w:color="auto"/>
                <w:right w:val="none" w:sz="0" w:space="0" w:color="auto"/>
              </w:divBdr>
              <w:divsChild>
                <w:div w:id="68880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084299">
      <w:bodyDiv w:val="1"/>
      <w:marLeft w:val="0"/>
      <w:marRight w:val="0"/>
      <w:marTop w:val="0"/>
      <w:marBottom w:val="0"/>
      <w:divBdr>
        <w:top w:val="none" w:sz="0" w:space="0" w:color="auto"/>
        <w:left w:val="none" w:sz="0" w:space="0" w:color="auto"/>
        <w:bottom w:val="none" w:sz="0" w:space="0" w:color="auto"/>
        <w:right w:val="none" w:sz="0" w:space="0" w:color="auto"/>
      </w:divBdr>
      <w:divsChild>
        <w:div w:id="352652251">
          <w:marLeft w:val="0"/>
          <w:marRight w:val="0"/>
          <w:marTop w:val="0"/>
          <w:marBottom w:val="0"/>
          <w:divBdr>
            <w:top w:val="none" w:sz="0" w:space="0" w:color="auto"/>
            <w:left w:val="none" w:sz="0" w:space="0" w:color="auto"/>
            <w:bottom w:val="none" w:sz="0" w:space="0" w:color="auto"/>
            <w:right w:val="none" w:sz="0" w:space="0" w:color="auto"/>
          </w:divBdr>
          <w:divsChild>
            <w:div w:id="1322350784">
              <w:marLeft w:val="0"/>
              <w:marRight w:val="0"/>
              <w:marTop w:val="0"/>
              <w:marBottom w:val="0"/>
              <w:divBdr>
                <w:top w:val="none" w:sz="0" w:space="0" w:color="auto"/>
                <w:left w:val="none" w:sz="0" w:space="0" w:color="auto"/>
                <w:bottom w:val="none" w:sz="0" w:space="0" w:color="auto"/>
                <w:right w:val="none" w:sz="0" w:space="0" w:color="auto"/>
              </w:divBdr>
              <w:divsChild>
                <w:div w:id="1893541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5090012">
      <w:bodyDiv w:val="1"/>
      <w:marLeft w:val="0"/>
      <w:marRight w:val="0"/>
      <w:marTop w:val="0"/>
      <w:marBottom w:val="0"/>
      <w:divBdr>
        <w:top w:val="none" w:sz="0" w:space="0" w:color="auto"/>
        <w:left w:val="none" w:sz="0" w:space="0" w:color="auto"/>
        <w:bottom w:val="none" w:sz="0" w:space="0" w:color="auto"/>
        <w:right w:val="none" w:sz="0" w:space="0" w:color="auto"/>
      </w:divBdr>
      <w:divsChild>
        <w:div w:id="1990092686">
          <w:marLeft w:val="0"/>
          <w:marRight w:val="0"/>
          <w:marTop w:val="0"/>
          <w:marBottom w:val="0"/>
          <w:divBdr>
            <w:top w:val="none" w:sz="0" w:space="0" w:color="auto"/>
            <w:left w:val="none" w:sz="0" w:space="0" w:color="auto"/>
            <w:bottom w:val="none" w:sz="0" w:space="0" w:color="auto"/>
            <w:right w:val="none" w:sz="0" w:space="0" w:color="auto"/>
          </w:divBdr>
          <w:divsChild>
            <w:div w:id="1868836834">
              <w:marLeft w:val="0"/>
              <w:marRight w:val="0"/>
              <w:marTop w:val="0"/>
              <w:marBottom w:val="0"/>
              <w:divBdr>
                <w:top w:val="none" w:sz="0" w:space="0" w:color="auto"/>
                <w:left w:val="none" w:sz="0" w:space="0" w:color="auto"/>
                <w:bottom w:val="none" w:sz="0" w:space="0" w:color="auto"/>
                <w:right w:val="none" w:sz="0" w:space="0" w:color="auto"/>
              </w:divBdr>
              <w:divsChild>
                <w:div w:id="1102457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8105219">
      <w:bodyDiv w:val="1"/>
      <w:marLeft w:val="0"/>
      <w:marRight w:val="0"/>
      <w:marTop w:val="0"/>
      <w:marBottom w:val="0"/>
      <w:divBdr>
        <w:top w:val="none" w:sz="0" w:space="0" w:color="auto"/>
        <w:left w:val="none" w:sz="0" w:space="0" w:color="auto"/>
        <w:bottom w:val="none" w:sz="0" w:space="0" w:color="auto"/>
        <w:right w:val="none" w:sz="0" w:space="0" w:color="auto"/>
      </w:divBdr>
      <w:divsChild>
        <w:div w:id="1907177718">
          <w:marLeft w:val="0"/>
          <w:marRight w:val="0"/>
          <w:marTop w:val="0"/>
          <w:marBottom w:val="0"/>
          <w:divBdr>
            <w:top w:val="none" w:sz="0" w:space="0" w:color="auto"/>
            <w:left w:val="none" w:sz="0" w:space="0" w:color="auto"/>
            <w:bottom w:val="none" w:sz="0" w:space="0" w:color="auto"/>
            <w:right w:val="none" w:sz="0" w:space="0" w:color="auto"/>
          </w:divBdr>
          <w:divsChild>
            <w:div w:id="890844193">
              <w:marLeft w:val="0"/>
              <w:marRight w:val="0"/>
              <w:marTop w:val="0"/>
              <w:marBottom w:val="0"/>
              <w:divBdr>
                <w:top w:val="none" w:sz="0" w:space="0" w:color="auto"/>
                <w:left w:val="none" w:sz="0" w:space="0" w:color="auto"/>
                <w:bottom w:val="none" w:sz="0" w:space="0" w:color="auto"/>
                <w:right w:val="none" w:sz="0" w:space="0" w:color="auto"/>
              </w:divBdr>
              <w:divsChild>
                <w:div w:id="395397350">
                  <w:marLeft w:val="0"/>
                  <w:marRight w:val="0"/>
                  <w:marTop w:val="0"/>
                  <w:marBottom w:val="0"/>
                  <w:divBdr>
                    <w:top w:val="none" w:sz="0" w:space="0" w:color="auto"/>
                    <w:left w:val="none" w:sz="0" w:space="0" w:color="auto"/>
                    <w:bottom w:val="none" w:sz="0" w:space="0" w:color="auto"/>
                    <w:right w:val="none" w:sz="0" w:space="0" w:color="auto"/>
                  </w:divBdr>
                  <w:divsChild>
                    <w:div w:id="172413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575279">
      <w:bodyDiv w:val="1"/>
      <w:marLeft w:val="0"/>
      <w:marRight w:val="0"/>
      <w:marTop w:val="0"/>
      <w:marBottom w:val="0"/>
      <w:divBdr>
        <w:top w:val="none" w:sz="0" w:space="0" w:color="auto"/>
        <w:left w:val="none" w:sz="0" w:space="0" w:color="auto"/>
        <w:bottom w:val="none" w:sz="0" w:space="0" w:color="auto"/>
        <w:right w:val="none" w:sz="0" w:space="0" w:color="auto"/>
      </w:divBdr>
      <w:divsChild>
        <w:div w:id="1639804441">
          <w:marLeft w:val="0"/>
          <w:marRight w:val="0"/>
          <w:marTop w:val="0"/>
          <w:marBottom w:val="0"/>
          <w:divBdr>
            <w:top w:val="none" w:sz="0" w:space="0" w:color="auto"/>
            <w:left w:val="none" w:sz="0" w:space="0" w:color="auto"/>
            <w:bottom w:val="none" w:sz="0" w:space="0" w:color="auto"/>
            <w:right w:val="none" w:sz="0" w:space="0" w:color="auto"/>
          </w:divBdr>
          <w:divsChild>
            <w:div w:id="1009529488">
              <w:marLeft w:val="0"/>
              <w:marRight w:val="0"/>
              <w:marTop w:val="0"/>
              <w:marBottom w:val="0"/>
              <w:divBdr>
                <w:top w:val="none" w:sz="0" w:space="0" w:color="auto"/>
                <w:left w:val="none" w:sz="0" w:space="0" w:color="auto"/>
                <w:bottom w:val="none" w:sz="0" w:space="0" w:color="auto"/>
                <w:right w:val="none" w:sz="0" w:space="0" w:color="auto"/>
              </w:divBdr>
              <w:divsChild>
                <w:div w:id="476370">
                  <w:marLeft w:val="0"/>
                  <w:marRight w:val="0"/>
                  <w:marTop w:val="0"/>
                  <w:marBottom w:val="0"/>
                  <w:divBdr>
                    <w:top w:val="none" w:sz="0" w:space="0" w:color="auto"/>
                    <w:left w:val="none" w:sz="0" w:space="0" w:color="auto"/>
                    <w:bottom w:val="none" w:sz="0" w:space="0" w:color="auto"/>
                    <w:right w:val="none" w:sz="0" w:space="0" w:color="auto"/>
                  </w:divBdr>
                  <w:divsChild>
                    <w:div w:id="101550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3783429">
      <w:bodyDiv w:val="1"/>
      <w:marLeft w:val="0"/>
      <w:marRight w:val="0"/>
      <w:marTop w:val="0"/>
      <w:marBottom w:val="0"/>
      <w:divBdr>
        <w:top w:val="none" w:sz="0" w:space="0" w:color="auto"/>
        <w:left w:val="none" w:sz="0" w:space="0" w:color="auto"/>
        <w:bottom w:val="none" w:sz="0" w:space="0" w:color="auto"/>
        <w:right w:val="none" w:sz="0" w:space="0" w:color="auto"/>
      </w:divBdr>
    </w:div>
    <w:div w:id="1552375657">
      <w:bodyDiv w:val="1"/>
      <w:marLeft w:val="0"/>
      <w:marRight w:val="0"/>
      <w:marTop w:val="0"/>
      <w:marBottom w:val="0"/>
      <w:divBdr>
        <w:top w:val="none" w:sz="0" w:space="0" w:color="auto"/>
        <w:left w:val="none" w:sz="0" w:space="0" w:color="auto"/>
        <w:bottom w:val="none" w:sz="0" w:space="0" w:color="auto"/>
        <w:right w:val="none" w:sz="0" w:space="0" w:color="auto"/>
      </w:divBdr>
    </w:div>
    <w:div w:id="1554579671">
      <w:bodyDiv w:val="1"/>
      <w:marLeft w:val="0"/>
      <w:marRight w:val="0"/>
      <w:marTop w:val="0"/>
      <w:marBottom w:val="0"/>
      <w:divBdr>
        <w:top w:val="none" w:sz="0" w:space="0" w:color="auto"/>
        <w:left w:val="none" w:sz="0" w:space="0" w:color="auto"/>
        <w:bottom w:val="none" w:sz="0" w:space="0" w:color="auto"/>
        <w:right w:val="none" w:sz="0" w:space="0" w:color="auto"/>
      </w:divBdr>
      <w:divsChild>
        <w:div w:id="571739122">
          <w:marLeft w:val="0"/>
          <w:marRight w:val="0"/>
          <w:marTop w:val="0"/>
          <w:marBottom w:val="0"/>
          <w:divBdr>
            <w:top w:val="none" w:sz="0" w:space="0" w:color="auto"/>
            <w:left w:val="none" w:sz="0" w:space="0" w:color="auto"/>
            <w:bottom w:val="none" w:sz="0" w:space="0" w:color="auto"/>
            <w:right w:val="none" w:sz="0" w:space="0" w:color="auto"/>
          </w:divBdr>
          <w:divsChild>
            <w:div w:id="1402212891">
              <w:marLeft w:val="0"/>
              <w:marRight w:val="0"/>
              <w:marTop w:val="0"/>
              <w:marBottom w:val="0"/>
              <w:divBdr>
                <w:top w:val="none" w:sz="0" w:space="0" w:color="auto"/>
                <w:left w:val="none" w:sz="0" w:space="0" w:color="auto"/>
                <w:bottom w:val="none" w:sz="0" w:space="0" w:color="auto"/>
                <w:right w:val="none" w:sz="0" w:space="0" w:color="auto"/>
              </w:divBdr>
              <w:divsChild>
                <w:div w:id="874733093">
                  <w:marLeft w:val="0"/>
                  <w:marRight w:val="0"/>
                  <w:marTop w:val="0"/>
                  <w:marBottom w:val="0"/>
                  <w:divBdr>
                    <w:top w:val="none" w:sz="0" w:space="0" w:color="auto"/>
                    <w:left w:val="none" w:sz="0" w:space="0" w:color="auto"/>
                    <w:bottom w:val="none" w:sz="0" w:space="0" w:color="auto"/>
                    <w:right w:val="none" w:sz="0" w:space="0" w:color="auto"/>
                  </w:divBdr>
                  <w:divsChild>
                    <w:div w:id="150609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5991670">
      <w:bodyDiv w:val="1"/>
      <w:marLeft w:val="0"/>
      <w:marRight w:val="0"/>
      <w:marTop w:val="0"/>
      <w:marBottom w:val="0"/>
      <w:divBdr>
        <w:top w:val="none" w:sz="0" w:space="0" w:color="auto"/>
        <w:left w:val="none" w:sz="0" w:space="0" w:color="auto"/>
        <w:bottom w:val="none" w:sz="0" w:space="0" w:color="auto"/>
        <w:right w:val="none" w:sz="0" w:space="0" w:color="auto"/>
      </w:divBdr>
      <w:divsChild>
        <w:div w:id="322465529">
          <w:marLeft w:val="0"/>
          <w:marRight w:val="0"/>
          <w:marTop w:val="0"/>
          <w:marBottom w:val="0"/>
          <w:divBdr>
            <w:top w:val="none" w:sz="0" w:space="0" w:color="auto"/>
            <w:left w:val="none" w:sz="0" w:space="0" w:color="auto"/>
            <w:bottom w:val="none" w:sz="0" w:space="0" w:color="auto"/>
            <w:right w:val="none" w:sz="0" w:space="0" w:color="auto"/>
          </w:divBdr>
          <w:divsChild>
            <w:div w:id="1812862211">
              <w:marLeft w:val="0"/>
              <w:marRight w:val="0"/>
              <w:marTop w:val="0"/>
              <w:marBottom w:val="0"/>
              <w:divBdr>
                <w:top w:val="none" w:sz="0" w:space="0" w:color="auto"/>
                <w:left w:val="none" w:sz="0" w:space="0" w:color="auto"/>
                <w:bottom w:val="none" w:sz="0" w:space="0" w:color="auto"/>
                <w:right w:val="none" w:sz="0" w:space="0" w:color="auto"/>
              </w:divBdr>
              <w:divsChild>
                <w:div w:id="116073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645149">
      <w:bodyDiv w:val="1"/>
      <w:marLeft w:val="0"/>
      <w:marRight w:val="0"/>
      <w:marTop w:val="0"/>
      <w:marBottom w:val="0"/>
      <w:divBdr>
        <w:top w:val="none" w:sz="0" w:space="0" w:color="auto"/>
        <w:left w:val="none" w:sz="0" w:space="0" w:color="auto"/>
        <w:bottom w:val="none" w:sz="0" w:space="0" w:color="auto"/>
        <w:right w:val="none" w:sz="0" w:space="0" w:color="auto"/>
      </w:divBdr>
      <w:divsChild>
        <w:div w:id="681903160">
          <w:marLeft w:val="0"/>
          <w:marRight w:val="0"/>
          <w:marTop w:val="0"/>
          <w:marBottom w:val="0"/>
          <w:divBdr>
            <w:top w:val="none" w:sz="0" w:space="0" w:color="auto"/>
            <w:left w:val="none" w:sz="0" w:space="0" w:color="auto"/>
            <w:bottom w:val="none" w:sz="0" w:space="0" w:color="auto"/>
            <w:right w:val="none" w:sz="0" w:space="0" w:color="auto"/>
          </w:divBdr>
          <w:divsChild>
            <w:div w:id="59062380">
              <w:marLeft w:val="0"/>
              <w:marRight w:val="0"/>
              <w:marTop w:val="0"/>
              <w:marBottom w:val="0"/>
              <w:divBdr>
                <w:top w:val="none" w:sz="0" w:space="0" w:color="auto"/>
                <w:left w:val="none" w:sz="0" w:space="0" w:color="auto"/>
                <w:bottom w:val="none" w:sz="0" w:space="0" w:color="auto"/>
                <w:right w:val="none" w:sz="0" w:space="0" w:color="auto"/>
              </w:divBdr>
              <w:divsChild>
                <w:div w:id="754864354">
                  <w:marLeft w:val="0"/>
                  <w:marRight w:val="0"/>
                  <w:marTop w:val="0"/>
                  <w:marBottom w:val="0"/>
                  <w:divBdr>
                    <w:top w:val="none" w:sz="0" w:space="0" w:color="auto"/>
                    <w:left w:val="none" w:sz="0" w:space="0" w:color="auto"/>
                    <w:bottom w:val="none" w:sz="0" w:space="0" w:color="auto"/>
                    <w:right w:val="none" w:sz="0" w:space="0" w:color="auto"/>
                  </w:divBdr>
                  <w:divsChild>
                    <w:div w:id="1608999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3296167">
      <w:bodyDiv w:val="1"/>
      <w:marLeft w:val="0"/>
      <w:marRight w:val="0"/>
      <w:marTop w:val="0"/>
      <w:marBottom w:val="0"/>
      <w:divBdr>
        <w:top w:val="none" w:sz="0" w:space="0" w:color="auto"/>
        <w:left w:val="none" w:sz="0" w:space="0" w:color="auto"/>
        <w:bottom w:val="none" w:sz="0" w:space="0" w:color="auto"/>
        <w:right w:val="none" w:sz="0" w:space="0" w:color="auto"/>
      </w:divBdr>
      <w:divsChild>
        <w:div w:id="1902211199">
          <w:marLeft w:val="0"/>
          <w:marRight w:val="0"/>
          <w:marTop w:val="0"/>
          <w:marBottom w:val="0"/>
          <w:divBdr>
            <w:top w:val="none" w:sz="0" w:space="0" w:color="auto"/>
            <w:left w:val="none" w:sz="0" w:space="0" w:color="auto"/>
            <w:bottom w:val="none" w:sz="0" w:space="0" w:color="auto"/>
            <w:right w:val="none" w:sz="0" w:space="0" w:color="auto"/>
          </w:divBdr>
          <w:divsChild>
            <w:div w:id="109008741">
              <w:marLeft w:val="0"/>
              <w:marRight w:val="0"/>
              <w:marTop w:val="0"/>
              <w:marBottom w:val="0"/>
              <w:divBdr>
                <w:top w:val="none" w:sz="0" w:space="0" w:color="auto"/>
                <w:left w:val="none" w:sz="0" w:space="0" w:color="auto"/>
                <w:bottom w:val="none" w:sz="0" w:space="0" w:color="auto"/>
                <w:right w:val="none" w:sz="0" w:space="0" w:color="auto"/>
              </w:divBdr>
              <w:divsChild>
                <w:div w:id="704254383">
                  <w:marLeft w:val="0"/>
                  <w:marRight w:val="0"/>
                  <w:marTop w:val="0"/>
                  <w:marBottom w:val="0"/>
                  <w:divBdr>
                    <w:top w:val="none" w:sz="0" w:space="0" w:color="auto"/>
                    <w:left w:val="none" w:sz="0" w:space="0" w:color="auto"/>
                    <w:bottom w:val="none" w:sz="0" w:space="0" w:color="auto"/>
                    <w:right w:val="none" w:sz="0" w:space="0" w:color="auto"/>
                  </w:divBdr>
                  <w:divsChild>
                    <w:div w:id="1423798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5603118">
      <w:bodyDiv w:val="1"/>
      <w:marLeft w:val="0"/>
      <w:marRight w:val="0"/>
      <w:marTop w:val="0"/>
      <w:marBottom w:val="0"/>
      <w:divBdr>
        <w:top w:val="none" w:sz="0" w:space="0" w:color="auto"/>
        <w:left w:val="none" w:sz="0" w:space="0" w:color="auto"/>
        <w:bottom w:val="none" w:sz="0" w:space="0" w:color="auto"/>
        <w:right w:val="none" w:sz="0" w:space="0" w:color="auto"/>
      </w:divBdr>
      <w:divsChild>
        <w:div w:id="823740744">
          <w:marLeft w:val="0"/>
          <w:marRight w:val="0"/>
          <w:marTop w:val="0"/>
          <w:marBottom w:val="0"/>
          <w:divBdr>
            <w:top w:val="none" w:sz="0" w:space="0" w:color="auto"/>
            <w:left w:val="none" w:sz="0" w:space="0" w:color="auto"/>
            <w:bottom w:val="none" w:sz="0" w:space="0" w:color="auto"/>
            <w:right w:val="none" w:sz="0" w:space="0" w:color="auto"/>
          </w:divBdr>
          <w:divsChild>
            <w:div w:id="929855804">
              <w:marLeft w:val="0"/>
              <w:marRight w:val="0"/>
              <w:marTop w:val="0"/>
              <w:marBottom w:val="0"/>
              <w:divBdr>
                <w:top w:val="none" w:sz="0" w:space="0" w:color="auto"/>
                <w:left w:val="none" w:sz="0" w:space="0" w:color="auto"/>
                <w:bottom w:val="none" w:sz="0" w:space="0" w:color="auto"/>
                <w:right w:val="none" w:sz="0" w:space="0" w:color="auto"/>
              </w:divBdr>
              <w:divsChild>
                <w:div w:id="799151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799779">
      <w:bodyDiv w:val="1"/>
      <w:marLeft w:val="0"/>
      <w:marRight w:val="0"/>
      <w:marTop w:val="0"/>
      <w:marBottom w:val="0"/>
      <w:divBdr>
        <w:top w:val="none" w:sz="0" w:space="0" w:color="auto"/>
        <w:left w:val="none" w:sz="0" w:space="0" w:color="auto"/>
        <w:bottom w:val="none" w:sz="0" w:space="0" w:color="auto"/>
        <w:right w:val="none" w:sz="0" w:space="0" w:color="auto"/>
      </w:divBdr>
    </w:div>
    <w:div w:id="1601647165">
      <w:bodyDiv w:val="1"/>
      <w:marLeft w:val="0"/>
      <w:marRight w:val="0"/>
      <w:marTop w:val="0"/>
      <w:marBottom w:val="0"/>
      <w:divBdr>
        <w:top w:val="none" w:sz="0" w:space="0" w:color="auto"/>
        <w:left w:val="none" w:sz="0" w:space="0" w:color="auto"/>
        <w:bottom w:val="none" w:sz="0" w:space="0" w:color="auto"/>
        <w:right w:val="none" w:sz="0" w:space="0" w:color="auto"/>
      </w:divBdr>
      <w:divsChild>
        <w:div w:id="1406534175">
          <w:marLeft w:val="0"/>
          <w:marRight w:val="0"/>
          <w:marTop w:val="0"/>
          <w:marBottom w:val="0"/>
          <w:divBdr>
            <w:top w:val="none" w:sz="0" w:space="0" w:color="auto"/>
            <w:left w:val="none" w:sz="0" w:space="0" w:color="auto"/>
            <w:bottom w:val="none" w:sz="0" w:space="0" w:color="auto"/>
            <w:right w:val="none" w:sz="0" w:space="0" w:color="auto"/>
          </w:divBdr>
          <w:divsChild>
            <w:div w:id="1488596594">
              <w:marLeft w:val="0"/>
              <w:marRight w:val="0"/>
              <w:marTop w:val="0"/>
              <w:marBottom w:val="0"/>
              <w:divBdr>
                <w:top w:val="none" w:sz="0" w:space="0" w:color="auto"/>
                <w:left w:val="none" w:sz="0" w:space="0" w:color="auto"/>
                <w:bottom w:val="none" w:sz="0" w:space="0" w:color="auto"/>
                <w:right w:val="none" w:sz="0" w:space="0" w:color="auto"/>
              </w:divBdr>
              <w:divsChild>
                <w:div w:id="84405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333547">
      <w:bodyDiv w:val="1"/>
      <w:marLeft w:val="0"/>
      <w:marRight w:val="0"/>
      <w:marTop w:val="0"/>
      <w:marBottom w:val="0"/>
      <w:divBdr>
        <w:top w:val="none" w:sz="0" w:space="0" w:color="auto"/>
        <w:left w:val="none" w:sz="0" w:space="0" w:color="auto"/>
        <w:bottom w:val="none" w:sz="0" w:space="0" w:color="auto"/>
        <w:right w:val="none" w:sz="0" w:space="0" w:color="auto"/>
      </w:divBdr>
      <w:divsChild>
        <w:div w:id="1441802489">
          <w:marLeft w:val="0"/>
          <w:marRight w:val="0"/>
          <w:marTop w:val="0"/>
          <w:marBottom w:val="0"/>
          <w:divBdr>
            <w:top w:val="none" w:sz="0" w:space="0" w:color="auto"/>
            <w:left w:val="none" w:sz="0" w:space="0" w:color="auto"/>
            <w:bottom w:val="none" w:sz="0" w:space="0" w:color="auto"/>
            <w:right w:val="none" w:sz="0" w:space="0" w:color="auto"/>
          </w:divBdr>
          <w:divsChild>
            <w:div w:id="1766606585">
              <w:marLeft w:val="0"/>
              <w:marRight w:val="0"/>
              <w:marTop w:val="0"/>
              <w:marBottom w:val="0"/>
              <w:divBdr>
                <w:top w:val="none" w:sz="0" w:space="0" w:color="auto"/>
                <w:left w:val="none" w:sz="0" w:space="0" w:color="auto"/>
                <w:bottom w:val="none" w:sz="0" w:space="0" w:color="auto"/>
                <w:right w:val="none" w:sz="0" w:space="0" w:color="auto"/>
              </w:divBdr>
              <w:divsChild>
                <w:div w:id="113595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333979">
      <w:bodyDiv w:val="1"/>
      <w:marLeft w:val="0"/>
      <w:marRight w:val="0"/>
      <w:marTop w:val="0"/>
      <w:marBottom w:val="0"/>
      <w:divBdr>
        <w:top w:val="none" w:sz="0" w:space="0" w:color="auto"/>
        <w:left w:val="none" w:sz="0" w:space="0" w:color="auto"/>
        <w:bottom w:val="none" w:sz="0" w:space="0" w:color="auto"/>
        <w:right w:val="none" w:sz="0" w:space="0" w:color="auto"/>
      </w:divBdr>
      <w:divsChild>
        <w:div w:id="1877738188">
          <w:marLeft w:val="0"/>
          <w:marRight w:val="0"/>
          <w:marTop w:val="0"/>
          <w:marBottom w:val="0"/>
          <w:divBdr>
            <w:top w:val="none" w:sz="0" w:space="0" w:color="auto"/>
            <w:left w:val="none" w:sz="0" w:space="0" w:color="auto"/>
            <w:bottom w:val="none" w:sz="0" w:space="0" w:color="auto"/>
            <w:right w:val="none" w:sz="0" w:space="0" w:color="auto"/>
          </w:divBdr>
          <w:divsChild>
            <w:div w:id="230968251">
              <w:marLeft w:val="0"/>
              <w:marRight w:val="0"/>
              <w:marTop w:val="0"/>
              <w:marBottom w:val="0"/>
              <w:divBdr>
                <w:top w:val="none" w:sz="0" w:space="0" w:color="auto"/>
                <w:left w:val="none" w:sz="0" w:space="0" w:color="auto"/>
                <w:bottom w:val="none" w:sz="0" w:space="0" w:color="auto"/>
                <w:right w:val="none" w:sz="0" w:space="0" w:color="auto"/>
              </w:divBdr>
              <w:divsChild>
                <w:div w:id="2038043906">
                  <w:marLeft w:val="0"/>
                  <w:marRight w:val="0"/>
                  <w:marTop w:val="0"/>
                  <w:marBottom w:val="0"/>
                  <w:divBdr>
                    <w:top w:val="none" w:sz="0" w:space="0" w:color="auto"/>
                    <w:left w:val="none" w:sz="0" w:space="0" w:color="auto"/>
                    <w:bottom w:val="none" w:sz="0" w:space="0" w:color="auto"/>
                    <w:right w:val="none" w:sz="0" w:space="0" w:color="auto"/>
                  </w:divBdr>
                  <w:divsChild>
                    <w:div w:id="113541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1403494">
      <w:bodyDiv w:val="1"/>
      <w:marLeft w:val="0"/>
      <w:marRight w:val="0"/>
      <w:marTop w:val="0"/>
      <w:marBottom w:val="0"/>
      <w:divBdr>
        <w:top w:val="none" w:sz="0" w:space="0" w:color="auto"/>
        <w:left w:val="none" w:sz="0" w:space="0" w:color="auto"/>
        <w:bottom w:val="none" w:sz="0" w:space="0" w:color="auto"/>
        <w:right w:val="none" w:sz="0" w:space="0" w:color="auto"/>
      </w:divBdr>
      <w:divsChild>
        <w:div w:id="1729567255">
          <w:marLeft w:val="0"/>
          <w:marRight w:val="0"/>
          <w:marTop w:val="0"/>
          <w:marBottom w:val="0"/>
          <w:divBdr>
            <w:top w:val="none" w:sz="0" w:space="0" w:color="auto"/>
            <w:left w:val="none" w:sz="0" w:space="0" w:color="auto"/>
            <w:bottom w:val="none" w:sz="0" w:space="0" w:color="auto"/>
            <w:right w:val="none" w:sz="0" w:space="0" w:color="auto"/>
          </w:divBdr>
          <w:divsChild>
            <w:div w:id="1096907454">
              <w:marLeft w:val="0"/>
              <w:marRight w:val="0"/>
              <w:marTop w:val="0"/>
              <w:marBottom w:val="0"/>
              <w:divBdr>
                <w:top w:val="none" w:sz="0" w:space="0" w:color="auto"/>
                <w:left w:val="none" w:sz="0" w:space="0" w:color="auto"/>
                <w:bottom w:val="none" w:sz="0" w:space="0" w:color="auto"/>
                <w:right w:val="none" w:sz="0" w:space="0" w:color="auto"/>
              </w:divBdr>
              <w:divsChild>
                <w:div w:id="169758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222322">
      <w:bodyDiv w:val="1"/>
      <w:marLeft w:val="0"/>
      <w:marRight w:val="0"/>
      <w:marTop w:val="0"/>
      <w:marBottom w:val="0"/>
      <w:divBdr>
        <w:top w:val="none" w:sz="0" w:space="0" w:color="auto"/>
        <w:left w:val="none" w:sz="0" w:space="0" w:color="auto"/>
        <w:bottom w:val="none" w:sz="0" w:space="0" w:color="auto"/>
        <w:right w:val="none" w:sz="0" w:space="0" w:color="auto"/>
      </w:divBdr>
      <w:divsChild>
        <w:div w:id="1044212185">
          <w:marLeft w:val="0"/>
          <w:marRight w:val="0"/>
          <w:marTop w:val="0"/>
          <w:marBottom w:val="0"/>
          <w:divBdr>
            <w:top w:val="none" w:sz="0" w:space="0" w:color="auto"/>
            <w:left w:val="none" w:sz="0" w:space="0" w:color="auto"/>
            <w:bottom w:val="none" w:sz="0" w:space="0" w:color="auto"/>
            <w:right w:val="none" w:sz="0" w:space="0" w:color="auto"/>
          </w:divBdr>
          <w:divsChild>
            <w:div w:id="633487700">
              <w:marLeft w:val="0"/>
              <w:marRight w:val="0"/>
              <w:marTop w:val="0"/>
              <w:marBottom w:val="0"/>
              <w:divBdr>
                <w:top w:val="none" w:sz="0" w:space="0" w:color="auto"/>
                <w:left w:val="none" w:sz="0" w:space="0" w:color="auto"/>
                <w:bottom w:val="none" w:sz="0" w:space="0" w:color="auto"/>
                <w:right w:val="none" w:sz="0" w:space="0" w:color="auto"/>
              </w:divBdr>
              <w:divsChild>
                <w:div w:id="2067756742">
                  <w:marLeft w:val="0"/>
                  <w:marRight w:val="0"/>
                  <w:marTop w:val="0"/>
                  <w:marBottom w:val="0"/>
                  <w:divBdr>
                    <w:top w:val="none" w:sz="0" w:space="0" w:color="auto"/>
                    <w:left w:val="none" w:sz="0" w:space="0" w:color="auto"/>
                    <w:bottom w:val="none" w:sz="0" w:space="0" w:color="auto"/>
                    <w:right w:val="none" w:sz="0" w:space="0" w:color="auto"/>
                  </w:divBdr>
                  <w:divsChild>
                    <w:div w:id="20604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7975904">
      <w:bodyDiv w:val="1"/>
      <w:marLeft w:val="0"/>
      <w:marRight w:val="0"/>
      <w:marTop w:val="0"/>
      <w:marBottom w:val="0"/>
      <w:divBdr>
        <w:top w:val="none" w:sz="0" w:space="0" w:color="auto"/>
        <w:left w:val="none" w:sz="0" w:space="0" w:color="auto"/>
        <w:bottom w:val="none" w:sz="0" w:space="0" w:color="auto"/>
        <w:right w:val="none" w:sz="0" w:space="0" w:color="auto"/>
      </w:divBdr>
    </w:div>
    <w:div w:id="1652909252">
      <w:bodyDiv w:val="1"/>
      <w:marLeft w:val="0"/>
      <w:marRight w:val="0"/>
      <w:marTop w:val="0"/>
      <w:marBottom w:val="0"/>
      <w:divBdr>
        <w:top w:val="none" w:sz="0" w:space="0" w:color="auto"/>
        <w:left w:val="none" w:sz="0" w:space="0" w:color="auto"/>
        <w:bottom w:val="none" w:sz="0" w:space="0" w:color="auto"/>
        <w:right w:val="none" w:sz="0" w:space="0" w:color="auto"/>
      </w:divBdr>
      <w:divsChild>
        <w:div w:id="182328007">
          <w:marLeft w:val="0"/>
          <w:marRight w:val="0"/>
          <w:marTop w:val="0"/>
          <w:marBottom w:val="0"/>
          <w:divBdr>
            <w:top w:val="none" w:sz="0" w:space="0" w:color="auto"/>
            <w:left w:val="none" w:sz="0" w:space="0" w:color="auto"/>
            <w:bottom w:val="none" w:sz="0" w:space="0" w:color="auto"/>
            <w:right w:val="none" w:sz="0" w:space="0" w:color="auto"/>
          </w:divBdr>
          <w:divsChild>
            <w:div w:id="991908937">
              <w:marLeft w:val="0"/>
              <w:marRight w:val="0"/>
              <w:marTop w:val="0"/>
              <w:marBottom w:val="0"/>
              <w:divBdr>
                <w:top w:val="none" w:sz="0" w:space="0" w:color="auto"/>
                <w:left w:val="none" w:sz="0" w:space="0" w:color="auto"/>
                <w:bottom w:val="none" w:sz="0" w:space="0" w:color="auto"/>
                <w:right w:val="none" w:sz="0" w:space="0" w:color="auto"/>
              </w:divBdr>
              <w:divsChild>
                <w:div w:id="1012874966">
                  <w:marLeft w:val="0"/>
                  <w:marRight w:val="0"/>
                  <w:marTop w:val="0"/>
                  <w:marBottom w:val="0"/>
                  <w:divBdr>
                    <w:top w:val="none" w:sz="0" w:space="0" w:color="auto"/>
                    <w:left w:val="none" w:sz="0" w:space="0" w:color="auto"/>
                    <w:bottom w:val="none" w:sz="0" w:space="0" w:color="auto"/>
                    <w:right w:val="none" w:sz="0" w:space="0" w:color="auto"/>
                  </w:divBdr>
                  <w:divsChild>
                    <w:div w:id="63996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2979504">
      <w:bodyDiv w:val="1"/>
      <w:marLeft w:val="0"/>
      <w:marRight w:val="0"/>
      <w:marTop w:val="0"/>
      <w:marBottom w:val="0"/>
      <w:divBdr>
        <w:top w:val="none" w:sz="0" w:space="0" w:color="auto"/>
        <w:left w:val="none" w:sz="0" w:space="0" w:color="auto"/>
        <w:bottom w:val="none" w:sz="0" w:space="0" w:color="auto"/>
        <w:right w:val="none" w:sz="0" w:space="0" w:color="auto"/>
      </w:divBdr>
      <w:divsChild>
        <w:div w:id="1174150165">
          <w:marLeft w:val="0"/>
          <w:marRight w:val="0"/>
          <w:marTop w:val="0"/>
          <w:marBottom w:val="0"/>
          <w:divBdr>
            <w:top w:val="none" w:sz="0" w:space="0" w:color="auto"/>
            <w:left w:val="none" w:sz="0" w:space="0" w:color="auto"/>
            <w:bottom w:val="none" w:sz="0" w:space="0" w:color="auto"/>
            <w:right w:val="none" w:sz="0" w:space="0" w:color="auto"/>
          </w:divBdr>
          <w:divsChild>
            <w:div w:id="829447443">
              <w:marLeft w:val="0"/>
              <w:marRight w:val="0"/>
              <w:marTop w:val="0"/>
              <w:marBottom w:val="0"/>
              <w:divBdr>
                <w:top w:val="none" w:sz="0" w:space="0" w:color="auto"/>
                <w:left w:val="none" w:sz="0" w:space="0" w:color="auto"/>
                <w:bottom w:val="none" w:sz="0" w:space="0" w:color="auto"/>
                <w:right w:val="none" w:sz="0" w:space="0" w:color="auto"/>
              </w:divBdr>
              <w:divsChild>
                <w:div w:id="1535650440">
                  <w:marLeft w:val="0"/>
                  <w:marRight w:val="0"/>
                  <w:marTop w:val="0"/>
                  <w:marBottom w:val="0"/>
                  <w:divBdr>
                    <w:top w:val="none" w:sz="0" w:space="0" w:color="auto"/>
                    <w:left w:val="none" w:sz="0" w:space="0" w:color="auto"/>
                    <w:bottom w:val="none" w:sz="0" w:space="0" w:color="auto"/>
                    <w:right w:val="none" w:sz="0" w:space="0" w:color="auto"/>
                  </w:divBdr>
                  <w:divsChild>
                    <w:div w:id="155480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300010">
      <w:bodyDiv w:val="1"/>
      <w:marLeft w:val="0"/>
      <w:marRight w:val="0"/>
      <w:marTop w:val="0"/>
      <w:marBottom w:val="0"/>
      <w:divBdr>
        <w:top w:val="none" w:sz="0" w:space="0" w:color="auto"/>
        <w:left w:val="none" w:sz="0" w:space="0" w:color="auto"/>
        <w:bottom w:val="none" w:sz="0" w:space="0" w:color="auto"/>
        <w:right w:val="none" w:sz="0" w:space="0" w:color="auto"/>
      </w:divBdr>
      <w:divsChild>
        <w:div w:id="1083256958">
          <w:marLeft w:val="0"/>
          <w:marRight w:val="0"/>
          <w:marTop w:val="0"/>
          <w:marBottom w:val="0"/>
          <w:divBdr>
            <w:top w:val="none" w:sz="0" w:space="0" w:color="auto"/>
            <w:left w:val="none" w:sz="0" w:space="0" w:color="auto"/>
            <w:bottom w:val="none" w:sz="0" w:space="0" w:color="auto"/>
            <w:right w:val="none" w:sz="0" w:space="0" w:color="auto"/>
          </w:divBdr>
          <w:divsChild>
            <w:div w:id="1520242927">
              <w:marLeft w:val="0"/>
              <w:marRight w:val="0"/>
              <w:marTop w:val="0"/>
              <w:marBottom w:val="0"/>
              <w:divBdr>
                <w:top w:val="none" w:sz="0" w:space="0" w:color="auto"/>
                <w:left w:val="none" w:sz="0" w:space="0" w:color="auto"/>
                <w:bottom w:val="none" w:sz="0" w:space="0" w:color="auto"/>
                <w:right w:val="none" w:sz="0" w:space="0" w:color="auto"/>
              </w:divBdr>
              <w:divsChild>
                <w:div w:id="1930775229">
                  <w:marLeft w:val="0"/>
                  <w:marRight w:val="0"/>
                  <w:marTop w:val="0"/>
                  <w:marBottom w:val="0"/>
                  <w:divBdr>
                    <w:top w:val="none" w:sz="0" w:space="0" w:color="auto"/>
                    <w:left w:val="none" w:sz="0" w:space="0" w:color="auto"/>
                    <w:bottom w:val="none" w:sz="0" w:space="0" w:color="auto"/>
                    <w:right w:val="none" w:sz="0" w:space="0" w:color="auto"/>
                  </w:divBdr>
                  <w:divsChild>
                    <w:div w:id="1910577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941988">
      <w:bodyDiv w:val="1"/>
      <w:marLeft w:val="0"/>
      <w:marRight w:val="0"/>
      <w:marTop w:val="0"/>
      <w:marBottom w:val="0"/>
      <w:divBdr>
        <w:top w:val="none" w:sz="0" w:space="0" w:color="auto"/>
        <w:left w:val="none" w:sz="0" w:space="0" w:color="auto"/>
        <w:bottom w:val="none" w:sz="0" w:space="0" w:color="auto"/>
        <w:right w:val="none" w:sz="0" w:space="0" w:color="auto"/>
      </w:divBdr>
    </w:div>
    <w:div w:id="1698002494">
      <w:bodyDiv w:val="1"/>
      <w:marLeft w:val="0"/>
      <w:marRight w:val="0"/>
      <w:marTop w:val="0"/>
      <w:marBottom w:val="0"/>
      <w:divBdr>
        <w:top w:val="none" w:sz="0" w:space="0" w:color="auto"/>
        <w:left w:val="none" w:sz="0" w:space="0" w:color="auto"/>
        <w:bottom w:val="none" w:sz="0" w:space="0" w:color="auto"/>
        <w:right w:val="none" w:sz="0" w:space="0" w:color="auto"/>
      </w:divBdr>
      <w:divsChild>
        <w:div w:id="461731751">
          <w:marLeft w:val="0"/>
          <w:marRight w:val="0"/>
          <w:marTop w:val="0"/>
          <w:marBottom w:val="0"/>
          <w:divBdr>
            <w:top w:val="none" w:sz="0" w:space="0" w:color="auto"/>
            <w:left w:val="none" w:sz="0" w:space="0" w:color="auto"/>
            <w:bottom w:val="none" w:sz="0" w:space="0" w:color="auto"/>
            <w:right w:val="none" w:sz="0" w:space="0" w:color="auto"/>
          </w:divBdr>
          <w:divsChild>
            <w:div w:id="876241204">
              <w:marLeft w:val="0"/>
              <w:marRight w:val="0"/>
              <w:marTop w:val="0"/>
              <w:marBottom w:val="0"/>
              <w:divBdr>
                <w:top w:val="none" w:sz="0" w:space="0" w:color="auto"/>
                <w:left w:val="none" w:sz="0" w:space="0" w:color="auto"/>
                <w:bottom w:val="none" w:sz="0" w:space="0" w:color="auto"/>
                <w:right w:val="none" w:sz="0" w:space="0" w:color="auto"/>
              </w:divBdr>
              <w:divsChild>
                <w:div w:id="1118060713">
                  <w:marLeft w:val="0"/>
                  <w:marRight w:val="0"/>
                  <w:marTop w:val="0"/>
                  <w:marBottom w:val="0"/>
                  <w:divBdr>
                    <w:top w:val="none" w:sz="0" w:space="0" w:color="auto"/>
                    <w:left w:val="none" w:sz="0" w:space="0" w:color="auto"/>
                    <w:bottom w:val="none" w:sz="0" w:space="0" w:color="auto"/>
                    <w:right w:val="none" w:sz="0" w:space="0" w:color="auto"/>
                  </w:divBdr>
                  <w:divsChild>
                    <w:div w:id="510754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0079967">
      <w:bodyDiv w:val="1"/>
      <w:marLeft w:val="0"/>
      <w:marRight w:val="0"/>
      <w:marTop w:val="0"/>
      <w:marBottom w:val="0"/>
      <w:divBdr>
        <w:top w:val="none" w:sz="0" w:space="0" w:color="auto"/>
        <w:left w:val="none" w:sz="0" w:space="0" w:color="auto"/>
        <w:bottom w:val="none" w:sz="0" w:space="0" w:color="auto"/>
        <w:right w:val="none" w:sz="0" w:space="0" w:color="auto"/>
      </w:divBdr>
      <w:divsChild>
        <w:div w:id="1840080319">
          <w:marLeft w:val="0"/>
          <w:marRight w:val="0"/>
          <w:marTop w:val="0"/>
          <w:marBottom w:val="0"/>
          <w:divBdr>
            <w:top w:val="none" w:sz="0" w:space="0" w:color="auto"/>
            <w:left w:val="none" w:sz="0" w:space="0" w:color="auto"/>
            <w:bottom w:val="none" w:sz="0" w:space="0" w:color="auto"/>
            <w:right w:val="none" w:sz="0" w:space="0" w:color="auto"/>
          </w:divBdr>
          <w:divsChild>
            <w:div w:id="2062246044">
              <w:marLeft w:val="0"/>
              <w:marRight w:val="0"/>
              <w:marTop w:val="0"/>
              <w:marBottom w:val="0"/>
              <w:divBdr>
                <w:top w:val="none" w:sz="0" w:space="0" w:color="auto"/>
                <w:left w:val="none" w:sz="0" w:space="0" w:color="auto"/>
                <w:bottom w:val="none" w:sz="0" w:space="0" w:color="auto"/>
                <w:right w:val="none" w:sz="0" w:space="0" w:color="auto"/>
              </w:divBdr>
              <w:divsChild>
                <w:div w:id="1924146972">
                  <w:marLeft w:val="0"/>
                  <w:marRight w:val="0"/>
                  <w:marTop w:val="0"/>
                  <w:marBottom w:val="0"/>
                  <w:divBdr>
                    <w:top w:val="none" w:sz="0" w:space="0" w:color="auto"/>
                    <w:left w:val="none" w:sz="0" w:space="0" w:color="auto"/>
                    <w:bottom w:val="none" w:sz="0" w:space="0" w:color="auto"/>
                    <w:right w:val="none" w:sz="0" w:space="0" w:color="auto"/>
                  </w:divBdr>
                  <w:divsChild>
                    <w:div w:id="789326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939917">
      <w:bodyDiv w:val="1"/>
      <w:marLeft w:val="0"/>
      <w:marRight w:val="0"/>
      <w:marTop w:val="0"/>
      <w:marBottom w:val="0"/>
      <w:divBdr>
        <w:top w:val="none" w:sz="0" w:space="0" w:color="auto"/>
        <w:left w:val="none" w:sz="0" w:space="0" w:color="auto"/>
        <w:bottom w:val="none" w:sz="0" w:space="0" w:color="auto"/>
        <w:right w:val="none" w:sz="0" w:space="0" w:color="auto"/>
      </w:divBdr>
      <w:divsChild>
        <w:div w:id="948199974">
          <w:marLeft w:val="0"/>
          <w:marRight w:val="0"/>
          <w:marTop w:val="0"/>
          <w:marBottom w:val="0"/>
          <w:divBdr>
            <w:top w:val="none" w:sz="0" w:space="0" w:color="auto"/>
            <w:left w:val="none" w:sz="0" w:space="0" w:color="auto"/>
            <w:bottom w:val="none" w:sz="0" w:space="0" w:color="auto"/>
            <w:right w:val="none" w:sz="0" w:space="0" w:color="auto"/>
          </w:divBdr>
          <w:divsChild>
            <w:div w:id="1981763424">
              <w:marLeft w:val="0"/>
              <w:marRight w:val="0"/>
              <w:marTop w:val="0"/>
              <w:marBottom w:val="0"/>
              <w:divBdr>
                <w:top w:val="none" w:sz="0" w:space="0" w:color="auto"/>
                <w:left w:val="none" w:sz="0" w:space="0" w:color="auto"/>
                <w:bottom w:val="none" w:sz="0" w:space="0" w:color="auto"/>
                <w:right w:val="none" w:sz="0" w:space="0" w:color="auto"/>
              </w:divBdr>
              <w:divsChild>
                <w:div w:id="1755129885">
                  <w:marLeft w:val="0"/>
                  <w:marRight w:val="0"/>
                  <w:marTop w:val="0"/>
                  <w:marBottom w:val="0"/>
                  <w:divBdr>
                    <w:top w:val="none" w:sz="0" w:space="0" w:color="auto"/>
                    <w:left w:val="none" w:sz="0" w:space="0" w:color="auto"/>
                    <w:bottom w:val="none" w:sz="0" w:space="0" w:color="auto"/>
                    <w:right w:val="none" w:sz="0" w:space="0" w:color="auto"/>
                  </w:divBdr>
                  <w:divsChild>
                    <w:div w:id="276957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4058250">
      <w:bodyDiv w:val="1"/>
      <w:marLeft w:val="0"/>
      <w:marRight w:val="0"/>
      <w:marTop w:val="0"/>
      <w:marBottom w:val="0"/>
      <w:divBdr>
        <w:top w:val="none" w:sz="0" w:space="0" w:color="auto"/>
        <w:left w:val="none" w:sz="0" w:space="0" w:color="auto"/>
        <w:bottom w:val="none" w:sz="0" w:space="0" w:color="auto"/>
        <w:right w:val="none" w:sz="0" w:space="0" w:color="auto"/>
      </w:divBdr>
      <w:divsChild>
        <w:div w:id="123082486">
          <w:marLeft w:val="0"/>
          <w:marRight w:val="0"/>
          <w:marTop w:val="0"/>
          <w:marBottom w:val="0"/>
          <w:divBdr>
            <w:top w:val="none" w:sz="0" w:space="0" w:color="auto"/>
            <w:left w:val="none" w:sz="0" w:space="0" w:color="auto"/>
            <w:bottom w:val="none" w:sz="0" w:space="0" w:color="auto"/>
            <w:right w:val="none" w:sz="0" w:space="0" w:color="auto"/>
          </w:divBdr>
          <w:divsChild>
            <w:div w:id="308247984">
              <w:marLeft w:val="0"/>
              <w:marRight w:val="0"/>
              <w:marTop w:val="0"/>
              <w:marBottom w:val="0"/>
              <w:divBdr>
                <w:top w:val="none" w:sz="0" w:space="0" w:color="auto"/>
                <w:left w:val="none" w:sz="0" w:space="0" w:color="auto"/>
                <w:bottom w:val="none" w:sz="0" w:space="0" w:color="auto"/>
                <w:right w:val="none" w:sz="0" w:space="0" w:color="auto"/>
              </w:divBdr>
              <w:divsChild>
                <w:div w:id="104037161">
                  <w:marLeft w:val="0"/>
                  <w:marRight w:val="0"/>
                  <w:marTop w:val="0"/>
                  <w:marBottom w:val="0"/>
                  <w:divBdr>
                    <w:top w:val="none" w:sz="0" w:space="0" w:color="auto"/>
                    <w:left w:val="none" w:sz="0" w:space="0" w:color="auto"/>
                    <w:bottom w:val="none" w:sz="0" w:space="0" w:color="auto"/>
                    <w:right w:val="none" w:sz="0" w:space="0" w:color="auto"/>
                  </w:divBdr>
                  <w:divsChild>
                    <w:div w:id="1071544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583724">
      <w:bodyDiv w:val="1"/>
      <w:marLeft w:val="0"/>
      <w:marRight w:val="0"/>
      <w:marTop w:val="0"/>
      <w:marBottom w:val="0"/>
      <w:divBdr>
        <w:top w:val="none" w:sz="0" w:space="0" w:color="auto"/>
        <w:left w:val="none" w:sz="0" w:space="0" w:color="auto"/>
        <w:bottom w:val="none" w:sz="0" w:space="0" w:color="auto"/>
        <w:right w:val="none" w:sz="0" w:space="0" w:color="auto"/>
      </w:divBdr>
      <w:divsChild>
        <w:div w:id="165563263">
          <w:marLeft w:val="0"/>
          <w:marRight w:val="0"/>
          <w:marTop w:val="0"/>
          <w:marBottom w:val="0"/>
          <w:divBdr>
            <w:top w:val="none" w:sz="0" w:space="0" w:color="auto"/>
            <w:left w:val="none" w:sz="0" w:space="0" w:color="auto"/>
            <w:bottom w:val="none" w:sz="0" w:space="0" w:color="auto"/>
            <w:right w:val="none" w:sz="0" w:space="0" w:color="auto"/>
          </w:divBdr>
          <w:divsChild>
            <w:div w:id="1553038672">
              <w:marLeft w:val="0"/>
              <w:marRight w:val="0"/>
              <w:marTop w:val="0"/>
              <w:marBottom w:val="0"/>
              <w:divBdr>
                <w:top w:val="none" w:sz="0" w:space="0" w:color="auto"/>
                <w:left w:val="none" w:sz="0" w:space="0" w:color="auto"/>
                <w:bottom w:val="none" w:sz="0" w:space="0" w:color="auto"/>
                <w:right w:val="none" w:sz="0" w:space="0" w:color="auto"/>
              </w:divBdr>
              <w:divsChild>
                <w:div w:id="211374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360553">
      <w:bodyDiv w:val="1"/>
      <w:marLeft w:val="0"/>
      <w:marRight w:val="0"/>
      <w:marTop w:val="0"/>
      <w:marBottom w:val="0"/>
      <w:divBdr>
        <w:top w:val="none" w:sz="0" w:space="0" w:color="auto"/>
        <w:left w:val="none" w:sz="0" w:space="0" w:color="auto"/>
        <w:bottom w:val="none" w:sz="0" w:space="0" w:color="auto"/>
        <w:right w:val="none" w:sz="0" w:space="0" w:color="auto"/>
      </w:divBdr>
      <w:divsChild>
        <w:div w:id="1163811355">
          <w:marLeft w:val="0"/>
          <w:marRight w:val="0"/>
          <w:marTop w:val="0"/>
          <w:marBottom w:val="0"/>
          <w:divBdr>
            <w:top w:val="none" w:sz="0" w:space="0" w:color="auto"/>
            <w:left w:val="none" w:sz="0" w:space="0" w:color="auto"/>
            <w:bottom w:val="none" w:sz="0" w:space="0" w:color="auto"/>
            <w:right w:val="none" w:sz="0" w:space="0" w:color="auto"/>
          </w:divBdr>
          <w:divsChild>
            <w:div w:id="1414860012">
              <w:marLeft w:val="0"/>
              <w:marRight w:val="0"/>
              <w:marTop w:val="0"/>
              <w:marBottom w:val="0"/>
              <w:divBdr>
                <w:top w:val="none" w:sz="0" w:space="0" w:color="auto"/>
                <w:left w:val="none" w:sz="0" w:space="0" w:color="auto"/>
                <w:bottom w:val="none" w:sz="0" w:space="0" w:color="auto"/>
                <w:right w:val="none" w:sz="0" w:space="0" w:color="auto"/>
              </w:divBdr>
              <w:divsChild>
                <w:div w:id="26450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5421837">
      <w:bodyDiv w:val="1"/>
      <w:marLeft w:val="0"/>
      <w:marRight w:val="0"/>
      <w:marTop w:val="0"/>
      <w:marBottom w:val="0"/>
      <w:divBdr>
        <w:top w:val="none" w:sz="0" w:space="0" w:color="auto"/>
        <w:left w:val="none" w:sz="0" w:space="0" w:color="auto"/>
        <w:bottom w:val="none" w:sz="0" w:space="0" w:color="auto"/>
        <w:right w:val="none" w:sz="0" w:space="0" w:color="auto"/>
      </w:divBdr>
      <w:divsChild>
        <w:div w:id="1303314885">
          <w:marLeft w:val="0"/>
          <w:marRight w:val="0"/>
          <w:marTop w:val="0"/>
          <w:marBottom w:val="0"/>
          <w:divBdr>
            <w:top w:val="none" w:sz="0" w:space="0" w:color="auto"/>
            <w:left w:val="none" w:sz="0" w:space="0" w:color="auto"/>
            <w:bottom w:val="none" w:sz="0" w:space="0" w:color="auto"/>
            <w:right w:val="none" w:sz="0" w:space="0" w:color="auto"/>
          </w:divBdr>
          <w:divsChild>
            <w:div w:id="978459105">
              <w:marLeft w:val="0"/>
              <w:marRight w:val="0"/>
              <w:marTop w:val="0"/>
              <w:marBottom w:val="0"/>
              <w:divBdr>
                <w:top w:val="none" w:sz="0" w:space="0" w:color="auto"/>
                <w:left w:val="none" w:sz="0" w:space="0" w:color="auto"/>
                <w:bottom w:val="none" w:sz="0" w:space="0" w:color="auto"/>
                <w:right w:val="none" w:sz="0" w:space="0" w:color="auto"/>
              </w:divBdr>
              <w:divsChild>
                <w:div w:id="644238309">
                  <w:marLeft w:val="0"/>
                  <w:marRight w:val="0"/>
                  <w:marTop w:val="0"/>
                  <w:marBottom w:val="0"/>
                  <w:divBdr>
                    <w:top w:val="none" w:sz="0" w:space="0" w:color="auto"/>
                    <w:left w:val="none" w:sz="0" w:space="0" w:color="auto"/>
                    <w:bottom w:val="none" w:sz="0" w:space="0" w:color="auto"/>
                    <w:right w:val="none" w:sz="0" w:space="0" w:color="auto"/>
                  </w:divBdr>
                  <w:divsChild>
                    <w:div w:id="1722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0346962">
      <w:bodyDiv w:val="1"/>
      <w:marLeft w:val="0"/>
      <w:marRight w:val="0"/>
      <w:marTop w:val="0"/>
      <w:marBottom w:val="0"/>
      <w:divBdr>
        <w:top w:val="none" w:sz="0" w:space="0" w:color="auto"/>
        <w:left w:val="none" w:sz="0" w:space="0" w:color="auto"/>
        <w:bottom w:val="none" w:sz="0" w:space="0" w:color="auto"/>
        <w:right w:val="none" w:sz="0" w:space="0" w:color="auto"/>
      </w:divBdr>
      <w:divsChild>
        <w:div w:id="1899125789">
          <w:marLeft w:val="0"/>
          <w:marRight w:val="0"/>
          <w:marTop w:val="0"/>
          <w:marBottom w:val="0"/>
          <w:divBdr>
            <w:top w:val="none" w:sz="0" w:space="0" w:color="auto"/>
            <w:left w:val="none" w:sz="0" w:space="0" w:color="auto"/>
            <w:bottom w:val="none" w:sz="0" w:space="0" w:color="auto"/>
            <w:right w:val="none" w:sz="0" w:space="0" w:color="auto"/>
          </w:divBdr>
          <w:divsChild>
            <w:div w:id="1609973160">
              <w:marLeft w:val="0"/>
              <w:marRight w:val="0"/>
              <w:marTop w:val="0"/>
              <w:marBottom w:val="0"/>
              <w:divBdr>
                <w:top w:val="none" w:sz="0" w:space="0" w:color="auto"/>
                <w:left w:val="none" w:sz="0" w:space="0" w:color="auto"/>
                <w:bottom w:val="none" w:sz="0" w:space="0" w:color="auto"/>
                <w:right w:val="none" w:sz="0" w:space="0" w:color="auto"/>
              </w:divBdr>
              <w:divsChild>
                <w:div w:id="1047686841">
                  <w:marLeft w:val="0"/>
                  <w:marRight w:val="0"/>
                  <w:marTop w:val="0"/>
                  <w:marBottom w:val="0"/>
                  <w:divBdr>
                    <w:top w:val="none" w:sz="0" w:space="0" w:color="auto"/>
                    <w:left w:val="none" w:sz="0" w:space="0" w:color="auto"/>
                    <w:bottom w:val="none" w:sz="0" w:space="0" w:color="auto"/>
                    <w:right w:val="none" w:sz="0" w:space="0" w:color="auto"/>
                  </w:divBdr>
                  <w:divsChild>
                    <w:div w:id="7425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0178236">
      <w:bodyDiv w:val="1"/>
      <w:marLeft w:val="0"/>
      <w:marRight w:val="0"/>
      <w:marTop w:val="0"/>
      <w:marBottom w:val="0"/>
      <w:divBdr>
        <w:top w:val="none" w:sz="0" w:space="0" w:color="auto"/>
        <w:left w:val="none" w:sz="0" w:space="0" w:color="auto"/>
        <w:bottom w:val="none" w:sz="0" w:space="0" w:color="auto"/>
        <w:right w:val="none" w:sz="0" w:space="0" w:color="auto"/>
      </w:divBdr>
      <w:divsChild>
        <w:div w:id="90707992">
          <w:marLeft w:val="0"/>
          <w:marRight w:val="0"/>
          <w:marTop w:val="0"/>
          <w:marBottom w:val="0"/>
          <w:divBdr>
            <w:top w:val="none" w:sz="0" w:space="0" w:color="auto"/>
            <w:left w:val="none" w:sz="0" w:space="0" w:color="auto"/>
            <w:bottom w:val="none" w:sz="0" w:space="0" w:color="auto"/>
            <w:right w:val="none" w:sz="0" w:space="0" w:color="auto"/>
          </w:divBdr>
          <w:divsChild>
            <w:div w:id="2055033238">
              <w:marLeft w:val="0"/>
              <w:marRight w:val="0"/>
              <w:marTop w:val="0"/>
              <w:marBottom w:val="0"/>
              <w:divBdr>
                <w:top w:val="none" w:sz="0" w:space="0" w:color="auto"/>
                <w:left w:val="none" w:sz="0" w:space="0" w:color="auto"/>
                <w:bottom w:val="none" w:sz="0" w:space="0" w:color="auto"/>
                <w:right w:val="none" w:sz="0" w:space="0" w:color="auto"/>
              </w:divBdr>
              <w:divsChild>
                <w:div w:id="341006082">
                  <w:marLeft w:val="0"/>
                  <w:marRight w:val="0"/>
                  <w:marTop w:val="0"/>
                  <w:marBottom w:val="0"/>
                  <w:divBdr>
                    <w:top w:val="none" w:sz="0" w:space="0" w:color="auto"/>
                    <w:left w:val="none" w:sz="0" w:space="0" w:color="auto"/>
                    <w:bottom w:val="none" w:sz="0" w:space="0" w:color="auto"/>
                    <w:right w:val="none" w:sz="0" w:space="0" w:color="auto"/>
                  </w:divBdr>
                  <w:divsChild>
                    <w:div w:id="1971398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8741553">
      <w:bodyDiv w:val="1"/>
      <w:marLeft w:val="0"/>
      <w:marRight w:val="0"/>
      <w:marTop w:val="0"/>
      <w:marBottom w:val="0"/>
      <w:divBdr>
        <w:top w:val="none" w:sz="0" w:space="0" w:color="auto"/>
        <w:left w:val="none" w:sz="0" w:space="0" w:color="auto"/>
        <w:bottom w:val="none" w:sz="0" w:space="0" w:color="auto"/>
        <w:right w:val="none" w:sz="0" w:space="0" w:color="auto"/>
      </w:divBdr>
      <w:divsChild>
        <w:div w:id="2014599510">
          <w:marLeft w:val="0"/>
          <w:marRight w:val="0"/>
          <w:marTop w:val="0"/>
          <w:marBottom w:val="0"/>
          <w:divBdr>
            <w:top w:val="none" w:sz="0" w:space="0" w:color="auto"/>
            <w:left w:val="none" w:sz="0" w:space="0" w:color="auto"/>
            <w:bottom w:val="none" w:sz="0" w:space="0" w:color="auto"/>
            <w:right w:val="none" w:sz="0" w:space="0" w:color="auto"/>
          </w:divBdr>
          <w:divsChild>
            <w:div w:id="1231887765">
              <w:marLeft w:val="0"/>
              <w:marRight w:val="0"/>
              <w:marTop w:val="0"/>
              <w:marBottom w:val="0"/>
              <w:divBdr>
                <w:top w:val="none" w:sz="0" w:space="0" w:color="auto"/>
                <w:left w:val="none" w:sz="0" w:space="0" w:color="auto"/>
                <w:bottom w:val="none" w:sz="0" w:space="0" w:color="auto"/>
                <w:right w:val="none" w:sz="0" w:space="0" w:color="auto"/>
              </w:divBdr>
              <w:divsChild>
                <w:div w:id="578248332">
                  <w:marLeft w:val="0"/>
                  <w:marRight w:val="0"/>
                  <w:marTop w:val="0"/>
                  <w:marBottom w:val="0"/>
                  <w:divBdr>
                    <w:top w:val="none" w:sz="0" w:space="0" w:color="auto"/>
                    <w:left w:val="none" w:sz="0" w:space="0" w:color="auto"/>
                    <w:bottom w:val="none" w:sz="0" w:space="0" w:color="auto"/>
                    <w:right w:val="none" w:sz="0" w:space="0" w:color="auto"/>
                  </w:divBdr>
                  <w:divsChild>
                    <w:div w:id="97471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6967246">
      <w:bodyDiv w:val="1"/>
      <w:marLeft w:val="0"/>
      <w:marRight w:val="0"/>
      <w:marTop w:val="0"/>
      <w:marBottom w:val="0"/>
      <w:divBdr>
        <w:top w:val="none" w:sz="0" w:space="0" w:color="auto"/>
        <w:left w:val="none" w:sz="0" w:space="0" w:color="auto"/>
        <w:bottom w:val="none" w:sz="0" w:space="0" w:color="auto"/>
        <w:right w:val="none" w:sz="0" w:space="0" w:color="auto"/>
      </w:divBdr>
      <w:divsChild>
        <w:div w:id="55511690">
          <w:marLeft w:val="0"/>
          <w:marRight w:val="0"/>
          <w:marTop w:val="0"/>
          <w:marBottom w:val="0"/>
          <w:divBdr>
            <w:top w:val="none" w:sz="0" w:space="0" w:color="auto"/>
            <w:left w:val="none" w:sz="0" w:space="0" w:color="auto"/>
            <w:bottom w:val="none" w:sz="0" w:space="0" w:color="auto"/>
            <w:right w:val="none" w:sz="0" w:space="0" w:color="auto"/>
          </w:divBdr>
          <w:divsChild>
            <w:div w:id="2065131003">
              <w:marLeft w:val="0"/>
              <w:marRight w:val="0"/>
              <w:marTop w:val="0"/>
              <w:marBottom w:val="0"/>
              <w:divBdr>
                <w:top w:val="none" w:sz="0" w:space="0" w:color="auto"/>
                <w:left w:val="none" w:sz="0" w:space="0" w:color="auto"/>
                <w:bottom w:val="none" w:sz="0" w:space="0" w:color="auto"/>
                <w:right w:val="none" w:sz="0" w:space="0" w:color="auto"/>
              </w:divBdr>
              <w:divsChild>
                <w:div w:id="138086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368812">
      <w:bodyDiv w:val="1"/>
      <w:marLeft w:val="0"/>
      <w:marRight w:val="0"/>
      <w:marTop w:val="0"/>
      <w:marBottom w:val="0"/>
      <w:divBdr>
        <w:top w:val="none" w:sz="0" w:space="0" w:color="auto"/>
        <w:left w:val="none" w:sz="0" w:space="0" w:color="auto"/>
        <w:bottom w:val="none" w:sz="0" w:space="0" w:color="auto"/>
        <w:right w:val="none" w:sz="0" w:space="0" w:color="auto"/>
      </w:divBdr>
      <w:divsChild>
        <w:div w:id="795021933">
          <w:marLeft w:val="0"/>
          <w:marRight w:val="0"/>
          <w:marTop w:val="0"/>
          <w:marBottom w:val="0"/>
          <w:divBdr>
            <w:top w:val="none" w:sz="0" w:space="0" w:color="auto"/>
            <w:left w:val="none" w:sz="0" w:space="0" w:color="auto"/>
            <w:bottom w:val="none" w:sz="0" w:space="0" w:color="auto"/>
            <w:right w:val="none" w:sz="0" w:space="0" w:color="auto"/>
          </w:divBdr>
          <w:divsChild>
            <w:div w:id="1082793407">
              <w:marLeft w:val="0"/>
              <w:marRight w:val="0"/>
              <w:marTop w:val="0"/>
              <w:marBottom w:val="0"/>
              <w:divBdr>
                <w:top w:val="none" w:sz="0" w:space="0" w:color="auto"/>
                <w:left w:val="none" w:sz="0" w:space="0" w:color="auto"/>
                <w:bottom w:val="none" w:sz="0" w:space="0" w:color="auto"/>
                <w:right w:val="none" w:sz="0" w:space="0" w:color="auto"/>
              </w:divBdr>
              <w:divsChild>
                <w:div w:id="1526553168">
                  <w:marLeft w:val="0"/>
                  <w:marRight w:val="0"/>
                  <w:marTop w:val="0"/>
                  <w:marBottom w:val="0"/>
                  <w:divBdr>
                    <w:top w:val="none" w:sz="0" w:space="0" w:color="auto"/>
                    <w:left w:val="none" w:sz="0" w:space="0" w:color="auto"/>
                    <w:bottom w:val="none" w:sz="0" w:space="0" w:color="auto"/>
                    <w:right w:val="none" w:sz="0" w:space="0" w:color="auto"/>
                  </w:divBdr>
                  <w:divsChild>
                    <w:div w:id="71639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3623537">
      <w:bodyDiv w:val="1"/>
      <w:marLeft w:val="0"/>
      <w:marRight w:val="0"/>
      <w:marTop w:val="0"/>
      <w:marBottom w:val="0"/>
      <w:divBdr>
        <w:top w:val="none" w:sz="0" w:space="0" w:color="auto"/>
        <w:left w:val="none" w:sz="0" w:space="0" w:color="auto"/>
        <w:bottom w:val="none" w:sz="0" w:space="0" w:color="auto"/>
        <w:right w:val="none" w:sz="0" w:space="0" w:color="auto"/>
      </w:divBdr>
      <w:divsChild>
        <w:div w:id="1690065742">
          <w:marLeft w:val="0"/>
          <w:marRight w:val="0"/>
          <w:marTop w:val="0"/>
          <w:marBottom w:val="0"/>
          <w:divBdr>
            <w:top w:val="none" w:sz="0" w:space="0" w:color="auto"/>
            <w:left w:val="none" w:sz="0" w:space="0" w:color="auto"/>
            <w:bottom w:val="none" w:sz="0" w:space="0" w:color="auto"/>
            <w:right w:val="none" w:sz="0" w:space="0" w:color="auto"/>
          </w:divBdr>
          <w:divsChild>
            <w:div w:id="427846506">
              <w:marLeft w:val="0"/>
              <w:marRight w:val="0"/>
              <w:marTop w:val="0"/>
              <w:marBottom w:val="0"/>
              <w:divBdr>
                <w:top w:val="none" w:sz="0" w:space="0" w:color="auto"/>
                <w:left w:val="none" w:sz="0" w:space="0" w:color="auto"/>
                <w:bottom w:val="none" w:sz="0" w:space="0" w:color="auto"/>
                <w:right w:val="none" w:sz="0" w:space="0" w:color="auto"/>
              </w:divBdr>
              <w:divsChild>
                <w:div w:id="1526484956">
                  <w:marLeft w:val="0"/>
                  <w:marRight w:val="0"/>
                  <w:marTop w:val="0"/>
                  <w:marBottom w:val="0"/>
                  <w:divBdr>
                    <w:top w:val="none" w:sz="0" w:space="0" w:color="auto"/>
                    <w:left w:val="none" w:sz="0" w:space="0" w:color="auto"/>
                    <w:bottom w:val="none" w:sz="0" w:space="0" w:color="auto"/>
                    <w:right w:val="none" w:sz="0" w:space="0" w:color="auto"/>
                  </w:divBdr>
                  <w:divsChild>
                    <w:div w:id="773327618">
                      <w:marLeft w:val="0"/>
                      <w:marRight w:val="0"/>
                      <w:marTop w:val="0"/>
                      <w:marBottom w:val="0"/>
                      <w:divBdr>
                        <w:top w:val="none" w:sz="0" w:space="0" w:color="auto"/>
                        <w:left w:val="none" w:sz="0" w:space="0" w:color="auto"/>
                        <w:bottom w:val="none" w:sz="0" w:space="0" w:color="auto"/>
                        <w:right w:val="none" w:sz="0" w:space="0" w:color="auto"/>
                      </w:divBdr>
                    </w:div>
                  </w:divsChild>
                </w:div>
                <w:div w:id="1808741470">
                  <w:marLeft w:val="0"/>
                  <w:marRight w:val="0"/>
                  <w:marTop w:val="0"/>
                  <w:marBottom w:val="0"/>
                  <w:divBdr>
                    <w:top w:val="none" w:sz="0" w:space="0" w:color="auto"/>
                    <w:left w:val="none" w:sz="0" w:space="0" w:color="auto"/>
                    <w:bottom w:val="none" w:sz="0" w:space="0" w:color="auto"/>
                    <w:right w:val="none" w:sz="0" w:space="0" w:color="auto"/>
                  </w:divBdr>
                  <w:divsChild>
                    <w:div w:id="128427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7016571">
      <w:bodyDiv w:val="1"/>
      <w:marLeft w:val="0"/>
      <w:marRight w:val="0"/>
      <w:marTop w:val="0"/>
      <w:marBottom w:val="0"/>
      <w:divBdr>
        <w:top w:val="none" w:sz="0" w:space="0" w:color="auto"/>
        <w:left w:val="none" w:sz="0" w:space="0" w:color="auto"/>
        <w:bottom w:val="none" w:sz="0" w:space="0" w:color="auto"/>
        <w:right w:val="none" w:sz="0" w:space="0" w:color="auto"/>
      </w:divBdr>
      <w:divsChild>
        <w:div w:id="445585289">
          <w:marLeft w:val="0"/>
          <w:marRight w:val="0"/>
          <w:marTop w:val="0"/>
          <w:marBottom w:val="0"/>
          <w:divBdr>
            <w:top w:val="none" w:sz="0" w:space="0" w:color="auto"/>
            <w:left w:val="none" w:sz="0" w:space="0" w:color="auto"/>
            <w:bottom w:val="none" w:sz="0" w:space="0" w:color="auto"/>
            <w:right w:val="none" w:sz="0" w:space="0" w:color="auto"/>
          </w:divBdr>
          <w:divsChild>
            <w:div w:id="54591712">
              <w:marLeft w:val="0"/>
              <w:marRight w:val="0"/>
              <w:marTop w:val="0"/>
              <w:marBottom w:val="0"/>
              <w:divBdr>
                <w:top w:val="none" w:sz="0" w:space="0" w:color="auto"/>
                <w:left w:val="none" w:sz="0" w:space="0" w:color="auto"/>
                <w:bottom w:val="none" w:sz="0" w:space="0" w:color="auto"/>
                <w:right w:val="none" w:sz="0" w:space="0" w:color="auto"/>
              </w:divBdr>
              <w:divsChild>
                <w:div w:id="327557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7159653">
      <w:bodyDiv w:val="1"/>
      <w:marLeft w:val="0"/>
      <w:marRight w:val="0"/>
      <w:marTop w:val="0"/>
      <w:marBottom w:val="0"/>
      <w:divBdr>
        <w:top w:val="none" w:sz="0" w:space="0" w:color="auto"/>
        <w:left w:val="none" w:sz="0" w:space="0" w:color="auto"/>
        <w:bottom w:val="none" w:sz="0" w:space="0" w:color="auto"/>
        <w:right w:val="none" w:sz="0" w:space="0" w:color="auto"/>
      </w:divBdr>
      <w:divsChild>
        <w:div w:id="1308895191">
          <w:marLeft w:val="0"/>
          <w:marRight w:val="0"/>
          <w:marTop w:val="0"/>
          <w:marBottom w:val="0"/>
          <w:divBdr>
            <w:top w:val="none" w:sz="0" w:space="0" w:color="auto"/>
            <w:left w:val="none" w:sz="0" w:space="0" w:color="auto"/>
            <w:bottom w:val="none" w:sz="0" w:space="0" w:color="auto"/>
            <w:right w:val="none" w:sz="0" w:space="0" w:color="auto"/>
          </w:divBdr>
          <w:divsChild>
            <w:div w:id="474567848">
              <w:marLeft w:val="0"/>
              <w:marRight w:val="0"/>
              <w:marTop w:val="0"/>
              <w:marBottom w:val="0"/>
              <w:divBdr>
                <w:top w:val="none" w:sz="0" w:space="0" w:color="auto"/>
                <w:left w:val="none" w:sz="0" w:space="0" w:color="auto"/>
                <w:bottom w:val="none" w:sz="0" w:space="0" w:color="auto"/>
                <w:right w:val="none" w:sz="0" w:space="0" w:color="auto"/>
              </w:divBdr>
              <w:divsChild>
                <w:div w:id="91293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137861">
      <w:bodyDiv w:val="1"/>
      <w:marLeft w:val="0"/>
      <w:marRight w:val="0"/>
      <w:marTop w:val="0"/>
      <w:marBottom w:val="0"/>
      <w:divBdr>
        <w:top w:val="none" w:sz="0" w:space="0" w:color="auto"/>
        <w:left w:val="none" w:sz="0" w:space="0" w:color="auto"/>
        <w:bottom w:val="none" w:sz="0" w:space="0" w:color="auto"/>
        <w:right w:val="none" w:sz="0" w:space="0" w:color="auto"/>
      </w:divBdr>
      <w:divsChild>
        <w:div w:id="1017732919">
          <w:marLeft w:val="0"/>
          <w:marRight w:val="0"/>
          <w:marTop w:val="0"/>
          <w:marBottom w:val="0"/>
          <w:divBdr>
            <w:top w:val="none" w:sz="0" w:space="0" w:color="auto"/>
            <w:left w:val="none" w:sz="0" w:space="0" w:color="auto"/>
            <w:bottom w:val="none" w:sz="0" w:space="0" w:color="auto"/>
            <w:right w:val="none" w:sz="0" w:space="0" w:color="auto"/>
          </w:divBdr>
          <w:divsChild>
            <w:div w:id="1998797980">
              <w:marLeft w:val="0"/>
              <w:marRight w:val="0"/>
              <w:marTop w:val="0"/>
              <w:marBottom w:val="0"/>
              <w:divBdr>
                <w:top w:val="none" w:sz="0" w:space="0" w:color="auto"/>
                <w:left w:val="none" w:sz="0" w:space="0" w:color="auto"/>
                <w:bottom w:val="none" w:sz="0" w:space="0" w:color="auto"/>
                <w:right w:val="none" w:sz="0" w:space="0" w:color="auto"/>
              </w:divBdr>
              <w:divsChild>
                <w:div w:id="456146825">
                  <w:marLeft w:val="0"/>
                  <w:marRight w:val="0"/>
                  <w:marTop w:val="0"/>
                  <w:marBottom w:val="0"/>
                  <w:divBdr>
                    <w:top w:val="none" w:sz="0" w:space="0" w:color="auto"/>
                    <w:left w:val="none" w:sz="0" w:space="0" w:color="auto"/>
                    <w:bottom w:val="none" w:sz="0" w:space="0" w:color="auto"/>
                    <w:right w:val="none" w:sz="0" w:space="0" w:color="auto"/>
                  </w:divBdr>
                  <w:divsChild>
                    <w:div w:id="12643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9463379">
      <w:bodyDiv w:val="1"/>
      <w:marLeft w:val="0"/>
      <w:marRight w:val="0"/>
      <w:marTop w:val="0"/>
      <w:marBottom w:val="0"/>
      <w:divBdr>
        <w:top w:val="none" w:sz="0" w:space="0" w:color="auto"/>
        <w:left w:val="none" w:sz="0" w:space="0" w:color="auto"/>
        <w:bottom w:val="none" w:sz="0" w:space="0" w:color="auto"/>
        <w:right w:val="none" w:sz="0" w:space="0" w:color="auto"/>
      </w:divBdr>
      <w:divsChild>
        <w:div w:id="58142322">
          <w:marLeft w:val="0"/>
          <w:marRight w:val="0"/>
          <w:marTop w:val="0"/>
          <w:marBottom w:val="0"/>
          <w:divBdr>
            <w:top w:val="none" w:sz="0" w:space="0" w:color="auto"/>
            <w:left w:val="none" w:sz="0" w:space="0" w:color="auto"/>
            <w:bottom w:val="none" w:sz="0" w:space="0" w:color="auto"/>
            <w:right w:val="none" w:sz="0" w:space="0" w:color="auto"/>
          </w:divBdr>
          <w:divsChild>
            <w:div w:id="1623463127">
              <w:marLeft w:val="0"/>
              <w:marRight w:val="0"/>
              <w:marTop w:val="0"/>
              <w:marBottom w:val="0"/>
              <w:divBdr>
                <w:top w:val="none" w:sz="0" w:space="0" w:color="auto"/>
                <w:left w:val="none" w:sz="0" w:space="0" w:color="auto"/>
                <w:bottom w:val="none" w:sz="0" w:space="0" w:color="auto"/>
                <w:right w:val="none" w:sz="0" w:space="0" w:color="auto"/>
              </w:divBdr>
              <w:divsChild>
                <w:div w:id="1608612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38656">
          <w:marLeft w:val="0"/>
          <w:marRight w:val="0"/>
          <w:marTop w:val="0"/>
          <w:marBottom w:val="0"/>
          <w:divBdr>
            <w:top w:val="none" w:sz="0" w:space="0" w:color="auto"/>
            <w:left w:val="none" w:sz="0" w:space="0" w:color="auto"/>
            <w:bottom w:val="none" w:sz="0" w:space="0" w:color="auto"/>
            <w:right w:val="none" w:sz="0" w:space="0" w:color="auto"/>
          </w:divBdr>
          <w:divsChild>
            <w:div w:id="1118835488">
              <w:marLeft w:val="0"/>
              <w:marRight w:val="0"/>
              <w:marTop w:val="0"/>
              <w:marBottom w:val="0"/>
              <w:divBdr>
                <w:top w:val="none" w:sz="0" w:space="0" w:color="auto"/>
                <w:left w:val="none" w:sz="0" w:space="0" w:color="auto"/>
                <w:bottom w:val="none" w:sz="0" w:space="0" w:color="auto"/>
                <w:right w:val="none" w:sz="0" w:space="0" w:color="auto"/>
              </w:divBdr>
              <w:divsChild>
                <w:div w:id="1493136264">
                  <w:marLeft w:val="0"/>
                  <w:marRight w:val="0"/>
                  <w:marTop w:val="0"/>
                  <w:marBottom w:val="0"/>
                  <w:divBdr>
                    <w:top w:val="none" w:sz="0" w:space="0" w:color="auto"/>
                    <w:left w:val="none" w:sz="0" w:space="0" w:color="auto"/>
                    <w:bottom w:val="none" w:sz="0" w:space="0" w:color="auto"/>
                    <w:right w:val="none" w:sz="0" w:space="0" w:color="auto"/>
                  </w:divBdr>
                </w:div>
                <w:div w:id="1722055474">
                  <w:marLeft w:val="0"/>
                  <w:marRight w:val="0"/>
                  <w:marTop w:val="0"/>
                  <w:marBottom w:val="0"/>
                  <w:divBdr>
                    <w:top w:val="none" w:sz="0" w:space="0" w:color="auto"/>
                    <w:left w:val="none" w:sz="0" w:space="0" w:color="auto"/>
                    <w:bottom w:val="none" w:sz="0" w:space="0" w:color="auto"/>
                    <w:right w:val="none" w:sz="0" w:space="0" w:color="auto"/>
                  </w:divBdr>
                </w:div>
              </w:divsChild>
            </w:div>
            <w:div w:id="1347564056">
              <w:marLeft w:val="0"/>
              <w:marRight w:val="0"/>
              <w:marTop w:val="0"/>
              <w:marBottom w:val="0"/>
              <w:divBdr>
                <w:top w:val="none" w:sz="0" w:space="0" w:color="auto"/>
                <w:left w:val="none" w:sz="0" w:space="0" w:color="auto"/>
                <w:bottom w:val="none" w:sz="0" w:space="0" w:color="auto"/>
                <w:right w:val="none" w:sz="0" w:space="0" w:color="auto"/>
              </w:divBdr>
              <w:divsChild>
                <w:div w:id="98713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737336">
          <w:marLeft w:val="0"/>
          <w:marRight w:val="0"/>
          <w:marTop w:val="0"/>
          <w:marBottom w:val="0"/>
          <w:divBdr>
            <w:top w:val="none" w:sz="0" w:space="0" w:color="auto"/>
            <w:left w:val="none" w:sz="0" w:space="0" w:color="auto"/>
            <w:bottom w:val="none" w:sz="0" w:space="0" w:color="auto"/>
            <w:right w:val="none" w:sz="0" w:space="0" w:color="auto"/>
          </w:divBdr>
          <w:divsChild>
            <w:div w:id="863633733">
              <w:marLeft w:val="0"/>
              <w:marRight w:val="0"/>
              <w:marTop w:val="0"/>
              <w:marBottom w:val="0"/>
              <w:divBdr>
                <w:top w:val="none" w:sz="0" w:space="0" w:color="auto"/>
                <w:left w:val="none" w:sz="0" w:space="0" w:color="auto"/>
                <w:bottom w:val="none" w:sz="0" w:space="0" w:color="auto"/>
                <w:right w:val="none" w:sz="0" w:space="0" w:color="auto"/>
              </w:divBdr>
              <w:divsChild>
                <w:div w:id="1121069287">
                  <w:marLeft w:val="0"/>
                  <w:marRight w:val="0"/>
                  <w:marTop w:val="0"/>
                  <w:marBottom w:val="0"/>
                  <w:divBdr>
                    <w:top w:val="none" w:sz="0" w:space="0" w:color="auto"/>
                    <w:left w:val="none" w:sz="0" w:space="0" w:color="auto"/>
                    <w:bottom w:val="none" w:sz="0" w:space="0" w:color="auto"/>
                    <w:right w:val="none" w:sz="0" w:space="0" w:color="auto"/>
                  </w:divBdr>
                </w:div>
              </w:divsChild>
            </w:div>
            <w:div w:id="1615014797">
              <w:marLeft w:val="0"/>
              <w:marRight w:val="0"/>
              <w:marTop w:val="0"/>
              <w:marBottom w:val="0"/>
              <w:divBdr>
                <w:top w:val="none" w:sz="0" w:space="0" w:color="auto"/>
                <w:left w:val="none" w:sz="0" w:space="0" w:color="auto"/>
                <w:bottom w:val="none" w:sz="0" w:space="0" w:color="auto"/>
                <w:right w:val="none" w:sz="0" w:space="0" w:color="auto"/>
              </w:divBdr>
              <w:divsChild>
                <w:div w:id="1195729112">
                  <w:marLeft w:val="0"/>
                  <w:marRight w:val="0"/>
                  <w:marTop w:val="0"/>
                  <w:marBottom w:val="0"/>
                  <w:divBdr>
                    <w:top w:val="none" w:sz="0" w:space="0" w:color="auto"/>
                    <w:left w:val="none" w:sz="0" w:space="0" w:color="auto"/>
                    <w:bottom w:val="none" w:sz="0" w:space="0" w:color="auto"/>
                    <w:right w:val="none" w:sz="0" w:space="0" w:color="auto"/>
                  </w:divBdr>
                </w:div>
                <w:div w:id="1440760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683476">
          <w:marLeft w:val="0"/>
          <w:marRight w:val="0"/>
          <w:marTop w:val="0"/>
          <w:marBottom w:val="0"/>
          <w:divBdr>
            <w:top w:val="none" w:sz="0" w:space="0" w:color="auto"/>
            <w:left w:val="none" w:sz="0" w:space="0" w:color="auto"/>
            <w:bottom w:val="none" w:sz="0" w:space="0" w:color="auto"/>
            <w:right w:val="none" w:sz="0" w:space="0" w:color="auto"/>
          </w:divBdr>
          <w:divsChild>
            <w:div w:id="528759689">
              <w:marLeft w:val="0"/>
              <w:marRight w:val="0"/>
              <w:marTop w:val="0"/>
              <w:marBottom w:val="0"/>
              <w:divBdr>
                <w:top w:val="none" w:sz="0" w:space="0" w:color="auto"/>
                <w:left w:val="none" w:sz="0" w:space="0" w:color="auto"/>
                <w:bottom w:val="none" w:sz="0" w:space="0" w:color="auto"/>
                <w:right w:val="none" w:sz="0" w:space="0" w:color="auto"/>
              </w:divBdr>
              <w:divsChild>
                <w:div w:id="1998461791">
                  <w:marLeft w:val="0"/>
                  <w:marRight w:val="0"/>
                  <w:marTop w:val="0"/>
                  <w:marBottom w:val="0"/>
                  <w:divBdr>
                    <w:top w:val="none" w:sz="0" w:space="0" w:color="auto"/>
                    <w:left w:val="none" w:sz="0" w:space="0" w:color="auto"/>
                    <w:bottom w:val="none" w:sz="0" w:space="0" w:color="auto"/>
                    <w:right w:val="none" w:sz="0" w:space="0" w:color="auto"/>
                  </w:divBdr>
                </w:div>
              </w:divsChild>
            </w:div>
            <w:div w:id="1734506143">
              <w:marLeft w:val="0"/>
              <w:marRight w:val="0"/>
              <w:marTop w:val="0"/>
              <w:marBottom w:val="0"/>
              <w:divBdr>
                <w:top w:val="none" w:sz="0" w:space="0" w:color="auto"/>
                <w:left w:val="none" w:sz="0" w:space="0" w:color="auto"/>
                <w:bottom w:val="none" w:sz="0" w:space="0" w:color="auto"/>
                <w:right w:val="none" w:sz="0" w:space="0" w:color="auto"/>
              </w:divBdr>
              <w:divsChild>
                <w:div w:id="517548780">
                  <w:marLeft w:val="0"/>
                  <w:marRight w:val="0"/>
                  <w:marTop w:val="0"/>
                  <w:marBottom w:val="0"/>
                  <w:divBdr>
                    <w:top w:val="none" w:sz="0" w:space="0" w:color="auto"/>
                    <w:left w:val="none" w:sz="0" w:space="0" w:color="auto"/>
                    <w:bottom w:val="none" w:sz="0" w:space="0" w:color="auto"/>
                    <w:right w:val="none" w:sz="0" w:space="0" w:color="auto"/>
                  </w:divBdr>
                </w:div>
                <w:div w:id="66578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463503">
      <w:bodyDiv w:val="1"/>
      <w:marLeft w:val="0"/>
      <w:marRight w:val="0"/>
      <w:marTop w:val="0"/>
      <w:marBottom w:val="0"/>
      <w:divBdr>
        <w:top w:val="none" w:sz="0" w:space="0" w:color="auto"/>
        <w:left w:val="none" w:sz="0" w:space="0" w:color="auto"/>
        <w:bottom w:val="none" w:sz="0" w:space="0" w:color="auto"/>
        <w:right w:val="none" w:sz="0" w:space="0" w:color="auto"/>
      </w:divBdr>
      <w:divsChild>
        <w:div w:id="1696617978">
          <w:marLeft w:val="0"/>
          <w:marRight w:val="0"/>
          <w:marTop w:val="0"/>
          <w:marBottom w:val="0"/>
          <w:divBdr>
            <w:top w:val="none" w:sz="0" w:space="0" w:color="auto"/>
            <w:left w:val="none" w:sz="0" w:space="0" w:color="auto"/>
            <w:bottom w:val="none" w:sz="0" w:space="0" w:color="auto"/>
            <w:right w:val="none" w:sz="0" w:space="0" w:color="auto"/>
          </w:divBdr>
          <w:divsChild>
            <w:div w:id="498353746">
              <w:marLeft w:val="0"/>
              <w:marRight w:val="0"/>
              <w:marTop w:val="0"/>
              <w:marBottom w:val="0"/>
              <w:divBdr>
                <w:top w:val="none" w:sz="0" w:space="0" w:color="auto"/>
                <w:left w:val="none" w:sz="0" w:space="0" w:color="auto"/>
                <w:bottom w:val="none" w:sz="0" w:space="0" w:color="auto"/>
                <w:right w:val="none" w:sz="0" w:space="0" w:color="auto"/>
              </w:divBdr>
              <w:divsChild>
                <w:div w:id="190535280">
                  <w:marLeft w:val="0"/>
                  <w:marRight w:val="0"/>
                  <w:marTop w:val="0"/>
                  <w:marBottom w:val="0"/>
                  <w:divBdr>
                    <w:top w:val="none" w:sz="0" w:space="0" w:color="auto"/>
                    <w:left w:val="none" w:sz="0" w:space="0" w:color="auto"/>
                    <w:bottom w:val="none" w:sz="0" w:space="0" w:color="auto"/>
                    <w:right w:val="none" w:sz="0" w:space="0" w:color="auto"/>
                  </w:divBdr>
                  <w:divsChild>
                    <w:div w:id="2061903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7354950">
      <w:bodyDiv w:val="1"/>
      <w:marLeft w:val="0"/>
      <w:marRight w:val="0"/>
      <w:marTop w:val="0"/>
      <w:marBottom w:val="0"/>
      <w:divBdr>
        <w:top w:val="none" w:sz="0" w:space="0" w:color="auto"/>
        <w:left w:val="none" w:sz="0" w:space="0" w:color="auto"/>
        <w:bottom w:val="none" w:sz="0" w:space="0" w:color="auto"/>
        <w:right w:val="none" w:sz="0" w:space="0" w:color="auto"/>
      </w:divBdr>
      <w:divsChild>
        <w:div w:id="221645160">
          <w:marLeft w:val="0"/>
          <w:marRight w:val="0"/>
          <w:marTop w:val="0"/>
          <w:marBottom w:val="0"/>
          <w:divBdr>
            <w:top w:val="none" w:sz="0" w:space="0" w:color="auto"/>
            <w:left w:val="none" w:sz="0" w:space="0" w:color="auto"/>
            <w:bottom w:val="none" w:sz="0" w:space="0" w:color="auto"/>
            <w:right w:val="none" w:sz="0" w:space="0" w:color="auto"/>
          </w:divBdr>
          <w:divsChild>
            <w:div w:id="1441687129">
              <w:marLeft w:val="0"/>
              <w:marRight w:val="0"/>
              <w:marTop w:val="0"/>
              <w:marBottom w:val="0"/>
              <w:divBdr>
                <w:top w:val="none" w:sz="0" w:space="0" w:color="auto"/>
                <w:left w:val="none" w:sz="0" w:space="0" w:color="auto"/>
                <w:bottom w:val="none" w:sz="0" w:space="0" w:color="auto"/>
                <w:right w:val="none" w:sz="0" w:space="0" w:color="auto"/>
              </w:divBdr>
              <w:divsChild>
                <w:div w:id="153376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2401092">
      <w:bodyDiv w:val="1"/>
      <w:marLeft w:val="0"/>
      <w:marRight w:val="0"/>
      <w:marTop w:val="0"/>
      <w:marBottom w:val="0"/>
      <w:divBdr>
        <w:top w:val="none" w:sz="0" w:space="0" w:color="auto"/>
        <w:left w:val="none" w:sz="0" w:space="0" w:color="auto"/>
        <w:bottom w:val="none" w:sz="0" w:space="0" w:color="auto"/>
        <w:right w:val="none" w:sz="0" w:space="0" w:color="auto"/>
      </w:divBdr>
      <w:divsChild>
        <w:div w:id="1584339546">
          <w:marLeft w:val="0"/>
          <w:marRight w:val="0"/>
          <w:marTop w:val="0"/>
          <w:marBottom w:val="0"/>
          <w:divBdr>
            <w:top w:val="none" w:sz="0" w:space="0" w:color="auto"/>
            <w:left w:val="none" w:sz="0" w:space="0" w:color="auto"/>
            <w:bottom w:val="none" w:sz="0" w:space="0" w:color="auto"/>
            <w:right w:val="none" w:sz="0" w:space="0" w:color="auto"/>
          </w:divBdr>
          <w:divsChild>
            <w:div w:id="1249001699">
              <w:marLeft w:val="0"/>
              <w:marRight w:val="0"/>
              <w:marTop w:val="0"/>
              <w:marBottom w:val="0"/>
              <w:divBdr>
                <w:top w:val="none" w:sz="0" w:space="0" w:color="auto"/>
                <w:left w:val="none" w:sz="0" w:space="0" w:color="auto"/>
                <w:bottom w:val="none" w:sz="0" w:space="0" w:color="auto"/>
                <w:right w:val="none" w:sz="0" w:space="0" w:color="auto"/>
              </w:divBdr>
              <w:divsChild>
                <w:div w:id="189954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9030212">
      <w:bodyDiv w:val="1"/>
      <w:marLeft w:val="0"/>
      <w:marRight w:val="0"/>
      <w:marTop w:val="0"/>
      <w:marBottom w:val="0"/>
      <w:divBdr>
        <w:top w:val="none" w:sz="0" w:space="0" w:color="auto"/>
        <w:left w:val="none" w:sz="0" w:space="0" w:color="auto"/>
        <w:bottom w:val="none" w:sz="0" w:space="0" w:color="auto"/>
        <w:right w:val="none" w:sz="0" w:space="0" w:color="auto"/>
      </w:divBdr>
      <w:divsChild>
        <w:div w:id="958029847">
          <w:marLeft w:val="0"/>
          <w:marRight w:val="0"/>
          <w:marTop w:val="0"/>
          <w:marBottom w:val="0"/>
          <w:divBdr>
            <w:top w:val="none" w:sz="0" w:space="0" w:color="auto"/>
            <w:left w:val="none" w:sz="0" w:space="0" w:color="auto"/>
            <w:bottom w:val="none" w:sz="0" w:space="0" w:color="auto"/>
            <w:right w:val="none" w:sz="0" w:space="0" w:color="auto"/>
          </w:divBdr>
          <w:divsChild>
            <w:div w:id="1287421045">
              <w:marLeft w:val="0"/>
              <w:marRight w:val="0"/>
              <w:marTop w:val="0"/>
              <w:marBottom w:val="0"/>
              <w:divBdr>
                <w:top w:val="none" w:sz="0" w:space="0" w:color="auto"/>
                <w:left w:val="none" w:sz="0" w:space="0" w:color="auto"/>
                <w:bottom w:val="none" w:sz="0" w:space="0" w:color="auto"/>
                <w:right w:val="none" w:sz="0" w:space="0" w:color="auto"/>
              </w:divBdr>
              <w:divsChild>
                <w:div w:id="112939693">
                  <w:marLeft w:val="0"/>
                  <w:marRight w:val="0"/>
                  <w:marTop w:val="0"/>
                  <w:marBottom w:val="0"/>
                  <w:divBdr>
                    <w:top w:val="none" w:sz="0" w:space="0" w:color="auto"/>
                    <w:left w:val="none" w:sz="0" w:space="0" w:color="auto"/>
                    <w:bottom w:val="none" w:sz="0" w:space="0" w:color="auto"/>
                    <w:right w:val="none" w:sz="0" w:space="0" w:color="auto"/>
                  </w:divBdr>
                  <w:divsChild>
                    <w:div w:id="201152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2811888">
      <w:bodyDiv w:val="1"/>
      <w:marLeft w:val="0"/>
      <w:marRight w:val="0"/>
      <w:marTop w:val="0"/>
      <w:marBottom w:val="0"/>
      <w:divBdr>
        <w:top w:val="none" w:sz="0" w:space="0" w:color="auto"/>
        <w:left w:val="none" w:sz="0" w:space="0" w:color="auto"/>
        <w:bottom w:val="none" w:sz="0" w:space="0" w:color="auto"/>
        <w:right w:val="none" w:sz="0" w:space="0" w:color="auto"/>
      </w:divBdr>
      <w:divsChild>
        <w:div w:id="2105225399">
          <w:marLeft w:val="0"/>
          <w:marRight w:val="0"/>
          <w:marTop w:val="0"/>
          <w:marBottom w:val="0"/>
          <w:divBdr>
            <w:top w:val="none" w:sz="0" w:space="0" w:color="auto"/>
            <w:left w:val="none" w:sz="0" w:space="0" w:color="auto"/>
            <w:bottom w:val="none" w:sz="0" w:space="0" w:color="auto"/>
            <w:right w:val="none" w:sz="0" w:space="0" w:color="auto"/>
          </w:divBdr>
          <w:divsChild>
            <w:div w:id="736781546">
              <w:marLeft w:val="0"/>
              <w:marRight w:val="0"/>
              <w:marTop w:val="0"/>
              <w:marBottom w:val="0"/>
              <w:divBdr>
                <w:top w:val="none" w:sz="0" w:space="0" w:color="auto"/>
                <w:left w:val="none" w:sz="0" w:space="0" w:color="auto"/>
                <w:bottom w:val="none" w:sz="0" w:space="0" w:color="auto"/>
                <w:right w:val="none" w:sz="0" w:space="0" w:color="auto"/>
              </w:divBdr>
              <w:divsChild>
                <w:div w:id="1092777216">
                  <w:marLeft w:val="0"/>
                  <w:marRight w:val="0"/>
                  <w:marTop w:val="0"/>
                  <w:marBottom w:val="0"/>
                  <w:divBdr>
                    <w:top w:val="none" w:sz="0" w:space="0" w:color="auto"/>
                    <w:left w:val="none" w:sz="0" w:space="0" w:color="auto"/>
                    <w:bottom w:val="none" w:sz="0" w:space="0" w:color="auto"/>
                    <w:right w:val="none" w:sz="0" w:space="0" w:color="auto"/>
                  </w:divBdr>
                  <w:divsChild>
                    <w:div w:id="1819763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6207803">
      <w:bodyDiv w:val="1"/>
      <w:marLeft w:val="0"/>
      <w:marRight w:val="0"/>
      <w:marTop w:val="0"/>
      <w:marBottom w:val="0"/>
      <w:divBdr>
        <w:top w:val="none" w:sz="0" w:space="0" w:color="auto"/>
        <w:left w:val="none" w:sz="0" w:space="0" w:color="auto"/>
        <w:bottom w:val="none" w:sz="0" w:space="0" w:color="auto"/>
        <w:right w:val="none" w:sz="0" w:space="0" w:color="auto"/>
      </w:divBdr>
    </w:div>
    <w:div w:id="1938827759">
      <w:bodyDiv w:val="1"/>
      <w:marLeft w:val="0"/>
      <w:marRight w:val="0"/>
      <w:marTop w:val="0"/>
      <w:marBottom w:val="0"/>
      <w:divBdr>
        <w:top w:val="none" w:sz="0" w:space="0" w:color="auto"/>
        <w:left w:val="none" w:sz="0" w:space="0" w:color="auto"/>
        <w:bottom w:val="none" w:sz="0" w:space="0" w:color="auto"/>
        <w:right w:val="none" w:sz="0" w:space="0" w:color="auto"/>
      </w:divBdr>
      <w:divsChild>
        <w:div w:id="745300725">
          <w:marLeft w:val="0"/>
          <w:marRight w:val="0"/>
          <w:marTop w:val="0"/>
          <w:marBottom w:val="0"/>
          <w:divBdr>
            <w:top w:val="none" w:sz="0" w:space="0" w:color="auto"/>
            <w:left w:val="none" w:sz="0" w:space="0" w:color="auto"/>
            <w:bottom w:val="none" w:sz="0" w:space="0" w:color="auto"/>
            <w:right w:val="none" w:sz="0" w:space="0" w:color="auto"/>
          </w:divBdr>
          <w:divsChild>
            <w:div w:id="1349410523">
              <w:marLeft w:val="0"/>
              <w:marRight w:val="0"/>
              <w:marTop w:val="0"/>
              <w:marBottom w:val="0"/>
              <w:divBdr>
                <w:top w:val="none" w:sz="0" w:space="0" w:color="auto"/>
                <w:left w:val="none" w:sz="0" w:space="0" w:color="auto"/>
                <w:bottom w:val="none" w:sz="0" w:space="0" w:color="auto"/>
                <w:right w:val="none" w:sz="0" w:space="0" w:color="auto"/>
              </w:divBdr>
              <w:divsChild>
                <w:div w:id="252787842">
                  <w:marLeft w:val="0"/>
                  <w:marRight w:val="0"/>
                  <w:marTop w:val="0"/>
                  <w:marBottom w:val="0"/>
                  <w:divBdr>
                    <w:top w:val="none" w:sz="0" w:space="0" w:color="auto"/>
                    <w:left w:val="none" w:sz="0" w:space="0" w:color="auto"/>
                    <w:bottom w:val="none" w:sz="0" w:space="0" w:color="auto"/>
                    <w:right w:val="none" w:sz="0" w:space="0" w:color="auto"/>
                  </w:divBdr>
                  <w:divsChild>
                    <w:div w:id="31641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5575284">
      <w:bodyDiv w:val="1"/>
      <w:marLeft w:val="0"/>
      <w:marRight w:val="0"/>
      <w:marTop w:val="0"/>
      <w:marBottom w:val="0"/>
      <w:divBdr>
        <w:top w:val="none" w:sz="0" w:space="0" w:color="auto"/>
        <w:left w:val="none" w:sz="0" w:space="0" w:color="auto"/>
        <w:bottom w:val="none" w:sz="0" w:space="0" w:color="auto"/>
        <w:right w:val="none" w:sz="0" w:space="0" w:color="auto"/>
      </w:divBdr>
      <w:divsChild>
        <w:div w:id="112214073">
          <w:marLeft w:val="0"/>
          <w:marRight w:val="0"/>
          <w:marTop w:val="0"/>
          <w:marBottom w:val="0"/>
          <w:divBdr>
            <w:top w:val="none" w:sz="0" w:space="0" w:color="auto"/>
            <w:left w:val="none" w:sz="0" w:space="0" w:color="auto"/>
            <w:bottom w:val="none" w:sz="0" w:space="0" w:color="auto"/>
            <w:right w:val="none" w:sz="0" w:space="0" w:color="auto"/>
          </w:divBdr>
          <w:divsChild>
            <w:div w:id="841090549">
              <w:marLeft w:val="0"/>
              <w:marRight w:val="0"/>
              <w:marTop w:val="0"/>
              <w:marBottom w:val="0"/>
              <w:divBdr>
                <w:top w:val="none" w:sz="0" w:space="0" w:color="auto"/>
                <w:left w:val="none" w:sz="0" w:space="0" w:color="auto"/>
                <w:bottom w:val="none" w:sz="0" w:space="0" w:color="auto"/>
                <w:right w:val="none" w:sz="0" w:space="0" w:color="auto"/>
              </w:divBdr>
              <w:divsChild>
                <w:div w:id="1572696150">
                  <w:marLeft w:val="0"/>
                  <w:marRight w:val="0"/>
                  <w:marTop w:val="0"/>
                  <w:marBottom w:val="0"/>
                  <w:divBdr>
                    <w:top w:val="none" w:sz="0" w:space="0" w:color="auto"/>
                    <w:left w:val="none" w:sz="0" w:space="0" w:color="auto"/>
                    <w:bottom w:val="none" w:sz="0" w:space="0" w:color="auto"/>
                    <w:right w:val="none" w:sz="0" w:space="0" w:color="auto"/>
                  </w:divBdr>
                  <w:divsChild>
                    <w:div w:id="26038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1952844">
      <w:bodyDiv w:val="1"/>
      <w:marLeft w:val="0"/>
      <w:marRight w:val="0"/>
      <w:marTop w:val="0"/>
      <w:marBottom w:val="0"/>
      <w:divBdr>
        <w:top w:val="none" w:sz="0" w:space="0" w:color="auto"/>
        <w:left w:val="none" w:sz="0" w:space="0" w:color="auto"/>
        <w:bottom w:val="none" w:sz="0" w:space="0" w:color="auto"/>
        <w:right w:val="none" w:sz="0" w:space="0" w:color="auto"/>
      </w:divBdr>
      <w:divsChild>
        <w:div w:id="1759714112">
          <w:marLeft w:val="0"/>
          <w:marRight w:val="0"/>
          <w:marTop w:val="0"/>
          <w:marBottom w:val="0"/>
          <w:divBdr>
            <w:top w:val="none" w:sz="0" w:space="0" w:color="auto"/>
            <w:left w:val="none" w:sz="0" w:space="0" w:color="auto"/>
            <w:bottom w:val="none" w:sz="0" w:space="0" w:color="auto"/>
            <w:right w:val="none" w:sz="0" w:space="0" w:color="auto"/>
          </w:divBdr>
          <w:divsChild>
            <w:div w:id="150028795">
              <w:marLeft w:val="0"/>
              <w:marRight w:val="0"/>
              <w:marTop w:val="0"/>
              <w:marBottom w:val="0"/>
              <w:divBdr>
                <w:top w:val="none" w:sz="0" w:space="0" w:color="auto"/>
                <w:left w:val="none" w:sz="0" w:space="0" w:color="auto"/>
                <w:bottom w:val="none" w:sz="0" w:space="0" w:color="auto"/>
                <w:right w:val="none" w:sz="0" w:space="0" w:color="auto"/>
              </w:divBdr>
              <w:divsChild>
                <w:div w:id="889462459">
                  <w:marLeft w:val="0"/>
                  <w:marRight w:val="0"/>
                  <w:marTop w:val="0"/>
                  <w:marBottom w:val="0"/>
                  <w:divBdr>
                    <w:top w:val="none" w:sz="0" w:space="0" w:color="auto"/>
                    <w:left w:val="none" w:sz="0" w:space="0" w:color="auto"/>
                    <w:bottom w:val="none" w:sz="0" w:space="0" w:color="auto"/>
                    <w:right w:val="none" w:sz="0" w:space="0" w:color="auto"/>
                  </w:divBdr>
                  <w:divsChild>
                    <w:div w:id="1392343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5967465">
      <w:bodyDiv w:val="1"/>
      <w:marLeft w:val="0"/>
      <w:marRight w:val="0"/>
      <w:marTop w:val="0"/>
      <w:marBottom w:val="0"/>
      <w:divBdr>
        <w:top w:val="none" w:sz="0" w:space="0" w:color="auto"/>
        <w:left w:val="none" w:sz="0" w:space="0" w:color="auto"/>
        <w:bottom w:val="none" w:sz="0" w:space="0" w:color="auto"/>
        <w:right w:val="none" w:sz="0" w:space="0" w:color="auto"/>
      </w:divBdr>
    </w:div>
    <w:div w:id="1993174455">
      <w:bodyDiv w:val="1"/>
      <w:marLeft w:val="0"/>
      <w:marRight w:val="0"/>
      <w:marTop w:val="0"/>
      <w:marBottom w:val="0"/>
      <w:divBdr>
        <w:top w:val="none" w:sz="0" w:space="0" w:color="auto"/>
        <w:left w:val="none" w:sz="0" w:space="0" w:color="auto"/>
        <w:bottom w:val="none" w:sz="0" w:space="0" w:color="auto"/>
        <w:right w:val="none" w:sz="0" w:space="0" w:color="auto"/>
      </w:divBdr>
      <w:divsChild>
        <w:div w:id="592468931">
          <w:marLeft w:val="0"/>
          <w:marRight w:val="0"/>
          <w:marTop w:val="0"/>
          <w:marBottom w:val="0"/>
          <w:divBdr>
            <w:top w:val="none" w:sz="0" w:space="0" w:color="auto"/>
            <w:left w:val="none" w:sz="0" w:space="0" w:color="auto"/>
            <w:bottom w:val="none" w:sz="0" w:space="0" w:color="auto"/>
            <w:right w:val="none" w:sz="0" w:space="0" w:color="auto"/>
          </w:divBdr>
          <w:divsChild>
            <w:div w:id="1866282332">
              <w:marLeft w:val="0"/>
              <w:marRight w:val="0"/>
              <w:marTop w:val="0"/>
              <w:marBottom w:val="0"/>
              <w:divBdr>
                <w:top w:val="none" w:sz="0" w:space="0" w:color="auto"/>
                <w:left w:val="none" w:sz="0" w:space="0" w:color="auto"/>
                <w:bottom w:val="none" w:sz="0" w:space="0" w:color="auto"/>
                <w:right w:val="none" w:sz="0" w:space="0" w:color="auto"/>
              </w:divBdr>
              <w:divsChild>
                <w:div w:id="1417745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145041">
      <w:bodyDiv w:val="1"/>
      <w:marLeft w:val="0"/>
      <w:marRight w:val="0"/>
      <w:marTop w:val="0"/>
      <w:marBottom w:val="0"/>
      <w:divBdr>
        <w:top w:val="none" w:sz="0" w:space="0" w:color="auto"/>
        <w:left w:val="none" w:sz="0" w:space="0" w:color="auto"/>
        <w:bottom w:val="none" w:sz="0" w:space="0" w:color="auto"/>
        <w:right w:val="none" w:sz="0" w:space="0" w:color="auto"/>
      </w:divBdr>
      <w:divsChild>
        <w:div w:id="1537347358">
          <w:marLeft w:val="0"/>
          <w:marRight w:val="0"/>
          <w:marTop w:val="0"/>
          <w:marBottom w:val="0"/>
          <w:divBdr>
            <w:top w:val="none" w:sz="0" w:space="0" w:color="auto"/>
            <w:left w:val="none" w:sz="0" w:space="0" w:color="auto"/>
            <w:bottom w:val="none" w:sz="0" w:space="0" w:color="auto"/>
            <w:right w:val="none" w:sz="0" w:space="0" w:color="auto"/>
          </w:divBdr>
          <w:divsChild>
            <w:div w:id="176046901">
              <w:marLeft w:val="0"/>
              <w:marRight w:val="0"/>
              <w:marTop w:val="0"/>
              <w:marBottom w:val="0"/>
              <w:divBdr>
                <w:top w:val="none" w:sz="0" w:space="0" w:color="auto"/>
                <w:left w:val="none" w:sz="0" w:space="0" w:color="auto"/>
                <w:bottom w:val="none" w:sz="0" w:space="0" w:color="auto"/>
                <w:right w:val="none" w:sz="0" w:space="0" w:color="auto"/>
              </w:divBdr>
              <w:divsChild>
                <w:div w:id="2039119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293644">
      <w:bodyDiv w:val="1"/>
      <w:marLeft w:val="0"/>
      <w:marRight w:val="0"/>
      <w:marTop w:val="0"/>
      <w:marBottom w:val="0"/>
      <w:divBdr>
        <w:top w:val="none" w:sz="0" w:space="0" w:color="auto"/>
        <w:left w:val="none" w:sz="0" w:space="0" w:color="auto"/>
        <w:bottom w:val="none" w:sz="0" w:space="0" w:color="auto"/>
        <w:right w:val="none" w:sz="0" w:space="0" w:color="auto"/>
      </w:divBdr>
      <w:divsChild>
        <w:div w:id="1589267881">
          <w:marLeft w:val="0"/>
          <w:marRight w:val="0"/>
          <w:marTop w:val="0"/>
          <w:marBottom w:val="0"/>
          <w:divBdr>
            <w:top w:val="none" w:sz="0" w:space="0" w:color="auto"/>
            <w:left w:val="none" w:sz="0" w:space="0" w:color="auto"/>
            <w:bottom w:val="none" w:sz="0" w:space="0" w:color="auto"/>
            <w:right w:val="none" w:sz="0" w:space="0" w:color="auto"/>
          </w:divBdr>
          <w:divsChild>
            <w:div w:id="1110590144">
              <w:marLeft w:val="0"/>
              <w:marRight w:val="0"/>
              <w:marTop w:val="0"/>
              <w:marBottom w:val="0"/>
              <w:divBdr>
                <w:top w:val="none" w:sz="0" w:space="0" w:color="auto"/>
                <w:left w:val="none" w:sz="0" w:space="0" w:color="auto"/>
                <w:bottom w:val="none" w:sz="0" w:space="0" w:color="auto"/>
                <w:right w:val="none" w:sz="0" w:space="0" w:color="auto"/>
              </w:divBdr>
              <w:divsChild>
                <w:div w:id="29696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344982">
      <w:bodyDiv w:val="1"/>
      <w:marLeft w:val="0"/>
      <w:marRight w:val="0"/>
      <w:marTop w:val="0"/>
      <w:marBottom w:val="0"/>
      <w:divBdr>
        <w:top w:val="none" w:sz="0" w:space="0" w:color="auto"/>
        <w:left w:val="none" w:sz="0" w:space="0" w:color="auto"/>
        <w:bottom w:val="none" w:sz="0" w:space="0" w:color="auto"/>
        <w:right w:val="none" w:sz="0" w:space="0" w:color="auto"/>
      </w:divBdr>
      <w:divsChild>
        <w:div w:id="1665937368">
          <w:marLeft w:val="0"/>
          <w:marRight w:val="0"/>
          <w:marTop w:val="0"/>
          <w:marBottom w:val="0"/>
          <w:divBdr>
            <w:top w:val="none" w:sz="0" w:space="0" w:color="auto"/>
            <w:left w:val="none" w:sz="0" w:space="0" w:color="auto"/>
            <w:bottom w:val="none" w:sz="0" w:space="0" w:color="auto"/>
            <w:right w:val="none" w:sz="0" w:space="0" w:color="auto"/>
          </w:divBdr>
          <w:divsChild>
            <w:div w:id="2070421405">
              <w:marLeft w:val="0"/>
              <w:marRight w:val="0"/>
              <w:marTop w:val="0"/>
              <w:marBottom w:val="0"/>
              <w:divBdr>
                <w:top w:val="none" w:sz="0" w:space="0" w:color="auto"/>
                <w:left w:val="none" w:sz="0" w:space="0" w:color="auto"/>
                <w:bottom w:val="none" w:sz="0" w:space="0" w:color="auto"/>
                <w:right w:val="none" w:sz="0" w:space="0" w:color="auto"/>
              </w:divBdr>
              <w:divsChild>
                <w:div w:id="476143656">
                  <w:marLeft w:val="0"/>
                  <w:marRight w:val="0"/>
                  <w:marTop w:val="0"/>
                  <w:marBottom w:val="0"/>
                  <w:divBdr>
                    <w:top w:val="none" w:sz="0" w:space="0" w:color="auto"/>
                    <w:left w:val="none" w:sz="0" w:space="0" w:color="auto"/>
                    <w:bottom w:val="none" w:sz="0" w:space="0" w:color="auto"/>
                    <w:right w:val="none" w:sz="0" w:space="0" w:color="auto"/>
                  </w:divBdr>
                  <w:divsChild>
                    <w:div w:id="1929582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6729148">
      <w:bodyDiv w:val="1"/>
      <w:marLeft w:val="0"/>
      <w:marRight w:val="0"/>
      <w:marTop w:val="0"/>
      <w:marBottom w:val="0"/>
      <w:divBdr>
        <w:top w:val="none" w:sz="0" w:space="0" w:color="auto"/>
        <w:left w:val="none" w:sz="0" w:space="0" w:color="auto"/>
        <w:bottom w:val="none" w:sz="0" w:space="0" w:color="auto"/>
        <w:right w:val="none" w:sz="0" w:space="0" w:color="auto"/>
      </w:divBdr>
      <w:divsChild>
        <w:div w:id="1958099341">
          <w:marLeft w:val="0"/>
          <w:marRight w:val="0"/>
          <w:marTop w:val="0"/>
          <w:marBottom w:val="0"/>
          <w:divBdr>
            <w:top w:val="none" w:sz="0" w:space="0" w:color="auto"/>
            <w:left w:val="none" w:sz="0" w:space="0" w:color="auto"/>
            <w:bottom w:val="none" w:sz="0" w:space="0" w:color="auto"/>
            <w:right w:val="none" w:sz="0" w:space="0" w:color="auto"/>
          </w:divBdr>
          <w:divsChild>
            <w:div w:id="1952085050">
              <w:marLeft w:val="0"/>
              <w:marRight w:val="0"/>
              <w:marTop w:val="0"/>
              <w:marBottom w:val="0"/>
              <w:divBdr>
                <w:top w:val="none" w:sz="0" w:space="0" w:color="auto"/>
                <w:left w:val="none" w:sz="0" w:space="0" w:color="auto"/>
                <w:bottom w:val="none" w:sz="0" w:space="0" w:color="auto"/>
                <w:right w:val="none" w:sz="0" w:space="0" w:color="auto"/>
              </w:divBdr>
              <w:divsChild>
                <w:div w:id="192480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288355">
      <w:bodyDiv w:val="1"/>
      <w:marLeft w:val="0"/>
      <w:marRight w:val="0"/>
      <w:marTop w:val="0"/>
      <w:marBottom w:val="0"/>
      <w:divBdr>
        <w:top w:val="none" w:sz="0" w:space="0" w:color="auto"/>
        <w:left w:val="none" w:sz="0" w:space="0" w:color="auto"/>
        <w:bottom w:val="none" w:sz="0" w:space="0" w:color="auto"/>
        <w:right w:val="none" w:sz="0" w:space="0" w:color="auto"/>
      </w:divBdr>
      <w:divsChild>
        <w:div w:id="521627435">
          <w:marLeft w:val="0"/>
          <w:marRight w:val="0"/>
          <w:marTop w:val="0"/>
          <w:marBottom w:val="0"/>
          <w:divBdr>
            <w:top w:val="none" w:sz="0" w:space="0" w:color="auto"/>
            <w:left w:val="none" w:sz="0" w:space="0" w:color="auto"/>
            <w:bottom w:val="none" w:sz="0" w:space="0" w:color="auto"/>
            <w:right w:val="none" w:sz="0" w:space="0" w:color="auto"/>
          </w:divBdr>
          <w:divsChild>
            <w:div w:id="284580401">
              <w:marLeft w:val="0"/>
              <w:marRight w:val="0"/>
              <w:marTop w:val="0"/>
              <w:marBottom w:val="0"/>
              <w:divBdr>
                <w:top w:val="none" w:sz="0" w:space="0" w:color="auto"/>
                <w:left w:val="none" w:sz="0" w:space="0" w:color="auto"/>
                <w:bottom w:val="none" w:sz="0" w:space="0" w:color="auto"/>
                <w:right w:val="none" w:sz="0" w:space="0" w:color="auto"/>
              </w:divBdr>
              <w:divsChild>
                <w:div w:id="611286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446298">
      <w:bodyDiv w:val="1"/>
      <w:marLeft w:val="0"/>
      <w:marRight w:val="0"/>
      <w:marTop w:val="0"/>
      <w:marBottom w:val="0"/>
      <w:divBdr>
        <w:top w:val="none" w:sz="0" w:space="0" w:color="auto"/>
        <w:left w:val="none" w:sz="0" w:space="0" w:color="auto"/>
        <w:bottom w:val="none" w:sz="0" w:space="0" w:color="auto"/>
        <w:right w:val="none" w:sz="0" w:space="0" w:color="auto"/>
      </w:divBdr>
      <w:divsChild>
        <w:div w:id="2065250037">
          <w:marLeft w:val="0"/>
          <w:marRight w:val="0"/>
          <w:marTop w:val="0"/>
          <w:marBottom w:val="0"/>
          <w:divBdr>
            <w:top w:val="none" w:sz="0" w:space="0" w:color="auto"/>
            <w:left w:val="none" w:sz="0" w:space="0" w:color="auto"/>
            <w:bottom w:val="none" w:sz="0" w:space="0" w:color="auto"/>
            <w:right w:val="none" w:sz="0" w:space="0" w:color="auto"/>
          </w:divBdr>
          <w:divsChild>
            <w:div w:id="2102329444">
              <w:marLeft w:val="0"/>
              <w:marRight w:val="0"/>
              <w:marTop w:val="0"/>
              <w:marBottom w:val="0"/>
              <w:divBdr>
                <w:top w:val="none" w:sz="0" w:space="0" w:color="auto"/>
                <w:left w:val="none" w:sz="0" w:space="0" w:color="auto"/>
                <w:bottom w:val="none" w:sz="0" w:space="0" w:color="auto"/>
                <w:right w:val="none" w:sz="0" w:space="0" w:color="auto"/>
              </w:divBdr>
              <w:divsChild>
                <w:div w:id="4311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360315">
      <w:bodyDiv w:val="1"/>
      <w:marLeft w:val="0"/>
      <w:marRight w:val="0"/>
      <w:marTop w:val="0"/>
      <w:marBottom w:val="0"/>
      <w:divBdr>
        <w:top w:val="none" w:sz="0" w:space="0" w:color="auto"/>
        <w:left w:val="none" w:sz="0" w:space="0" w:color="auto"/>
        <w:bottom w:val="none" w:sz="0" w:space="0" w:color="auto"/>
        <w:right w:val="none" w:sz="0" w:space="0" w:color="auto"/>
      </w:divBdr>
    </w:div>
    <w:div w:id="2060085658">
      <w:bodyDiv w:val="1"/>
      <w:marLeft w:val="0"/>
      <w:marRight w:val="0"/>
      <w:marTop w:val="0"/>
      <w:marBottom w:val="0"/>
      <w:divBdr>
        <w:top w:val="none" w:sz="0" w:space="0" w:color="auto"/>
        <w:left w:val="none" w:sz="0" w:space="0" w:color="auto"/>
        <w:bottom w:val="none" w:sz="0" w:space="0" w:color="auto"/>
        <w:right w:val="none" w:sz="0" w:space="0" w:color="auto"/>
      </w:divBdr>
      <w:divsChild>
        <w:div w:id="494807229">
          <w:marLeft w:val="0"/>
          <w:marRight w:val="0"/>
          <w:marTop w:val="0"/>
          <w:marBottom w:val="0"/>
          <w:divBdr>
            <w:top w:val="none" w:sz="0" w:space="0" w:color="auto"/>
            <w:left w:val="none" w:sz="0" w:space="0" w:color="auto"/>
            <w:bottom w:val="none" w:sz="0" w:space="0" w:color="auto"/>
            <w:right w:val="none" w:sz="0" w:space="0" w:color="auto"/>
          </w:divBdr>
          <w:divsChild>
            <w:div w:id="1237520893">
              <w:marLeft w:val="0"/>
              <w:marRight w:val="0"/>
              <w:marTop w:val="0"/>
              <w:marBottom w:val="0"/>
              <w:divBdr>
                <w:top w:val="none" w:sz="0" w:space="0" w:color="auto"/>
                <w:left w:val="none" w:sz="0" w:space="0" w:color="auto"/>
                <w:bottom w:val="none" w:sz="0" w:space="0" w:color="auto"/>
                <w:right w:val="none" w:sz="0" w:space="0" w:color="auto"/>
              </w:divBdr>
              <w:divsChild>
                <w:div w:id="1716082049">
                  <w:marLeft w:val="0"/>
                  <w:marRight w:val="0"/>
                  <w:marTop w:val="0"/>
                  <w:marBottom w:val="0"/>
                  <w:divBdr>
                    <w:top w:val="none" w:sz="0" w:space="0" w:color="auto"/>
                    <w:left w:val="none" w:sz="0" w:space="0" w:color="auto"/>
                    <w:bottom w:val="none" w:sz="0" w:space="0" w:color="auto"/>
                    <w:right w:val="none" w:sz="0" w:space="0" w:color="auto"/>
                  </w:divBdr>
                  <w:divsChild>
                    <w:div w:id="91065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1128050">
      <w:bodyDiv w:val="1"/>
      <w:marLeft w:val="0"/>
      <w:marRight w:val="0"/>
      <w:marTop w:val="0"/>
      <w:marBottom w:val="0"/>
      <w:divBdr>
        <w:top w:val="none" w:sz="0" w:space="0" w:color="auto"/>
        <w:left w:val="none" w:sz="0" w:space="0" w:color="auto"/>
        <w:bottom w:val="none" w:sz="0" w:space="0" w:color="auto"/>
        <w:right w:val="none" w:sz="0" w:space="0" w:color="auto"/>
      </w:divBdr>
      <w:divsChild>
        <w:div w:id="1222402642">
          <w:marLeft w:val="0"/>
          <w:marRight w:val="0"/>
          <w:marTop w:val="0"/>
          <w:marBottom w:val="0"/>
          <w:divBdr>
            <w:top w:val="none" w:sz="0" w:space="0" w:color="auto"/>
            <w:left w:val="none" w:sz="0" w:space="0" w:color="auto"/>
            <w:bottom w:val="none" w:sz="0" w:space="0" w:color="auto"/>
            <w:right w:val="none" w:sz="0" w:space="0" w:color="auto"/>
          </w:divBdr>
          <w:divsChild>
            <w:div w:id="874082447">
              <w:marLeft w:val="0"/>
              <w:marRight w:val="0"/>
              <w:marTop w:val="0"/>
              <w:marBottom w:val="0"/>
              <w:divBdr>
                <w:top w:val="none" w:sz="0" w:space="0" w:color="auto"/>
                <w:left w:val="none" w:sz="0" w:space="0" w:color="auto"/>
                <w:bottom w:val="none" w:sz="0" w:space="0" w:color="auto"/>
                <w:right w:val="none" w:sz="0" w:space="0" w:color="auto"/>
              </w:divBdr>
              <w:divsChild>
                <w:div w:id="149953015">
                  <w:marLeft w:val="0"/>
                  <w:marRight w:val="0"/>
                  <w:marTop w:val="0"/>
                  <w:marBottom w:val="0"/>
                  <w:divBdr>
                    <w:top w:val="none" w:sz="0" w:space="0" w:color="auto"/>
                    <w:left w:val="none" w:sz="0" w:space="0" w:color="auto"/>
                    <w:bottom w:val="none" w:sz="0" w:space="0" w:color="auto"/>
                    <w:right w:val="none" w:sz="0" w:space="0" w:color="auto"/>
                  </w:divBdr>
                  <w:divsChild>
                    <w:div w:id="128996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1824730">
      <w:bodyDiv w:val="1"/>
      <w:marLeft w:val="0"/>
      <w:marRight w:val="0"/>
      <w:marTop w:val="0"/>
      <w:marBottom w:val="0"/>
      <w:divBdr>
        <w:top w:val="none" w:sz="0" w:space="0" w:color="auto"/>
        <w:left w:val="none" w:sz="0" w:space="0" w:color="auto"/>
        <w:bottom w:val="none" w:sz="0" w:space="0" w:color="auto"/>
        <w:right w:val="none" w:sz="0" w:space="0" w:color="auto"/>
      </w:divBdr>
      <w:divsChild>
        <w:div w:id="663823359">
          <w:marLeft w:val="0"/>
          <w:marRight w:val="0"/>
          <w:marTop w:val="0"/>
          <w:marBottom w:val="0"/>
          <w:divBdr>
            <w:top w:val="none" w:sz="0" w:space="0" w:color="auto"/>
            <w:left w:val="none" w:sz="0" w:space="0" w:color="auto"/>
            <w:bottom w:val="none" w:sz="0" w:space="0" w:color="auto"/>
            <w:right w:val="none" w:sz="0" w:space="0" w:color="auto"/>
          </w:divBdr>
          <w:divsChild>
            <w:div w:id="505051476">
              <w:marLeft w:val="0"/>
              <w:marRight w:val="0"/>
              <w:marTop w:val="0"/>
              <w:marBottom w:val="0"/>
              <w:divBdr>
                <w:top w:val="none" w:sz="0" w:space="0" w:color="auto"/>
                <w:left w:val="none" w:sz="0" w:space="0" w:color="auto"/>
                <w:bottom w:val="none" w:sz="0" w:space="0" w:color="auto"/>
                <w:right w:val="none" w:sz="0" w:space="0" w:color="auto"/>
              </w:divBdr>
              <w:divsChild>
                <w:div w:id="443312593">
                  <w:marLeft w:val="0"/>
                  <w:marRight w:val="0"/>
                  <w:marTop w:val="0"/>
                  <w:marBottom w:val="0"/>
                  <w:divBdr>
                    <w:top w:val="none" w:sz="0" w:space="0" w:color="auto"/>
                    <w:left w:val="none" w:sz="0" w:space="0" w:color="auto"/>
                    <w:bottom w:val="none" w:sz="0" w:space="0" w:color="auto"/>
                    <w:right w:val="none" w:sz="0" w:space="0" w:color="auto"/>
                  </w:divBdr>
                  <w:divsChild>
                    <w:div w:id="162747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4404657">
      <w:bodyDiv w:val="1"/>
      <w:marLeft w:val="0"/>
      <w:marRight w:val="0"/>
      <w:marTop w:val="0"/>
      <w:marBottom w:val="0"/>
      <w:divBdr>
        <w:top w:val="none" w:sz="0" w:space="0" w:color="auto"/>
        <w:left w:val="none" w:sz="0" w:space="0" w:color="auto"/>
        <w:bottom w:val="none" w:sz="0" w:space="0" w:color="auto"/>
        <w:right w:val="none" w:sz="0" w:space="0" w:color="auto"/>
      </w:divBdr>
      <w:divsChild>
        <w:div w:id="1158888115">
          <w:marLeft w:val="0"/>
          <w:marRight w:val="0"/>
          <w:marTop w:val="0"/>
          <w:marBottom w:val="0"/>
          <w:divBdr>
            <w:top w:val="none" w:sz="0" w:space="0" w:color="auto"/>
            <w:left w:val="none" w:sz="0" w:space="0" w:color="auto"/>
            <w:bottom w:val="none" w:sz="0" w:space="0" w:color="auto"/>
            <w:right w:val="none" w:sz="0" w:space="0" w:color="auto"/>
          </w:divBdr>
          <w:divsChild>
            <w:div w:id="587886745">
              <w:marLeft w:val="0"/>
              <w:marRight w:val="0"/>
              <w:marTop w:val="0"/>
              <w:marBottom w:val="0"/>
              <w:divBdr>
                <w:top w:val="none" w:sz="0" w:space="0" w:color="auto"/>
                <w:left w:val="none" w:sz="0" w:space="0" w:color="auto"/>
                <w:bottom w:val="none" w:sz="0" w:space="0" w:color="auto"/>
                <w:right w:val="none" w:sz="0" w:space="0" w:color="auto"/>
              </w:divBdr>
              <w:divsChild>
                <w:div w:id="1113211613">
                  <w:marLeft w:val="0"/>
                  <w:marRight w:val="0"/>
                  <w:marTop w:val="0"/>
                  <w:marBottom w:val="0"/>
                  <w:divBdr>
                    <w:top w:val="none" w:sz="0" w:space="0" w:color="auto"/>
                    <w:left w:val="none" w:sz="0" w:space="0" w:color="auto"/>
                    <w:bottom w:val="none" w:sz="0" w:space="0" w:color="auto"/>
                    <w:right w:val="none" w:sz="0" w:space="0" w:color="auto"/>
                  </w:divBdr>
                  <w:divsChild>
                    <w:div w:id="199603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6121749">
      <w:bodyDiv w:val="1"/>
      <w:marLeft w:val="0"/>
      <w:marRight w:val="0"/>
      <w:marTop w:val="0"/>
      <w:marBottom w:val="0"/>
      <w:divBdr>
        <w:top w:val="none" w:sz="0" w:space="0" w:color="auto"/>
        <w:left w:val="none" w:sz="0" w:space="0" w:color="auto"/>
        <w:bottom w:val="none" w:sz="0" w:space="0" w:color="auto"/>
        <w:right w:val="none" w:sz="0" w:space="0" w:color="auto"/>
      </w:divBdr>
      <w:divsChild>
        <w:div w:id="1450853527">
          <w:marLeft w:val="0"/>
          <w:marRight w:val="0"/>
          <w:marTop w:val="0"/>
          <w:marBottom w:val="0"/>
          <w:divBdr>
            <w:top w:val="none" w:sz="0" w:space="0" w:color="auto"/>
            <w:left w:val="none" w:sz="0" w:space="0" w:color="auto"/>
            <w:bottom w:val="none" w:sz="0" w:space="0" w:color="auto"/>
            <w:right w:val="none" w:sz="0" w:space="0" w:color="auto"/>
          </w:divBdr>
          <w:divsChild>
            <w:div w:id="1874415801">
              <w:marLeft w:val="0"/>
              <w:marRight w:val="0"/>
              <w:marTop w:val="0"/>
              <w:marBottom w:val="0"/>
              <w:divBdr>
                <w:top w:val="none" w:sz="0" w:space="0" w:color="auto"/>
                <w:left w:val="none" w:sz="0" w:space="0" w:color="auto"/>
                <w:bottom w:val="none" w:sz="0" w:space="0" w:color="auto"/>
                <w:right w:val="none" w:sz="0" w:space="0" w:color="auto"/>
              </w:divBdr>
              <w:divsChild>
                <w:div w:id="115437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728192">
      <w:bodyDiv w:val="1"/>
      <w:marLeft w:val="0"/>
      <w:marRight w:val="0"/>
      <w:marTop w:val="0"/>
      <w:marBottom w:val="0"/>
      <w:divBdr>
        <w:top w:val="none" w:sz="0" w:space="0" w:color="auto"/>
        <w:left w:val="none" w:sz="0" w:space="0" w:color="auto"/>
        <w:bottom w:val="none" w:sz="0" w:space="0" w:color="auto"/>
        <w:right w:val="none" w:sz="0" w:space="0" w:color="auto"/>
      </w:divBdr>
    </w:div>
    <w:div w:id="2114938660">
      <w:bodyDiv w:val="1"/>
      <w:marLeft w:val="0"/>
      <w:marRight w:val="0"/>
      <w:marTop w:val="0"/>
      <w:marBottom w:val="0"/>
      <w:divBdr>
        <w:top w:val="none" w:sz="0" w:space="0" w:color="auto"/>
        <w:left w:val="none" w:sz="0" w:space="0" w:color="auto"/>
        <w:bottom w:val="none" w:sz="0" w:space="0" w:color="auto"/>
        <w:right w:val="none" w:sz="0" w:space="0" w:color="auto"/>
      </w:divBdr>
      <w:divsChild>
        <w:div w:id="949362577">
          <w:marLeft w:val="0"/>
          <w:marRight w:val="0"/>
          <w:marTop w:val="0"/>
          <w:marBottom w:val="0"/>
          <w:divBdr>
            <w:top w:val="none" w:sz="0" w:space="0" w:color="auto"/>
            <w:left w:val="none" w:sz="0" w:space="0" w:color="auto"/>
            <w:bottom w:val="none" w:sz="0" w:space="0" w:color="auto"/>
            <w:right w:val="none" w:sz="0" w:space="0" w:color="auto"/>
          </w:divBdr>
          <w:divsChild>
            <w:div w:id="2038970580">
              <w:marLeft w:val="0"/>
              <w:marRight w:val="0"/>
              <w:marTop w:val="0"/>
              <w:marBottom w:val="0"/>
              <w:divBdr>
                <w:top w:val="none" w:sz="0" w:space="0" w:color="auto"/>
                <w:left w:val="none" w:sz="0" w:space="0" w:color="auto"/>
                <w:bottom w:val="none" w:sz="0" w:space="0" w:color="auto"/>
                <w:right w:val="none" w:sz="0" w:space="0" w:color="auto"/>
              </w:divBdr>
              <w:divsChild>
                <w:div w:id="1852640700">
                  <w:marLeft w:val="0"/>
                  <w:marRight w:val="0"/>
                  <w:marTop w:val="0"/>
                  <w:marBottom w:val="0"/>
                  <w:divBdr>
                    <w:top w:val="none" w:sz="0" w:space="0" w:color="auto"/>
                    <w:left w:val="none" w:sz="0" w:space="0" w:color="auto"/>
                    <w:bottom w:val="none" w:sz="0" w:space="0" w:color="auto"/>
                    <w:right w:val="none" w:sz="0" w:space="0" w:color="auto"/>
                  </w:divBdr>
                  <w:divsChild>
                    <w:div w:id="16798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diagramData" Target="diagrams/data1.xm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footer" Target="footer2.xml"/><Relationship Id="rId17" Type="http://schemas.microsoft.com/office/2007/relationships/diagramDrawing" Target="diagrams/drawing1.xml"/><Relationship Id="rId2" Type="http://schemas.openxmlformats.org/officeDocument/2006/relationships/numbering" Target="numbering.xml"/><Relationship Id="rId16" Type="http://schemas.openxmlformats.org/officeDocument/2006/relationships/diagramColors" Target="diagrams/colors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diagramQuickStyle" Target="diagrams/quickStyle1.xml"/><Relationship Id="rId23" Type="http://schemas.openxmlformats.org/officeDocument/2006/relationships/customXml" Target="../customXml/item4.xml"/><Relationship Id="rId10" Type="http://schemas.openxmlformats.org/officeDocument/2006/relationships/image" Target="media/image2.png"/><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hyperlink" Target="http://www.conservationmeasure.org/" TargetMode="External"/><Relationship Id="rId14" Type="http://schemas.openxmlformats.org/officeDocument/2006/relationships/diagramLayout" Target="diagrams/layout1.xml"/><Relationship Id="rId22"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8" Type="http://schemas.openxmlformats.org/officeDocument/2006/relationships/hyperlink" Target="https://www.ibat-alliance.org/ibat-conservation/kbafactsheet/m19914" TargetMode="External"/><Relationship Id="rId13" Type="http://schemas.openxmlformats.org/officeDocument/2006/relationships/hyperlink" Target="https://www.ibat-alliance.org/ibat-conservation/kbafactsheet/m28537" TargetMode="External"/><Relationship Id="rId18" Type="http://schemas.openxmlformats.org/officeDocument/2006/relationships/hyperlink" Target="http://dx.doi.org/10.2305/IUCN.UK.2013-2.RLTS.T6494A43526147.en" TargetMode="External"/><Relationship Id="rId26" Type="http://schemas.openxmlformats.org/officeDocument/2006/relationships/hyperlink" Target="https://www.ibat-alliance.org/ibat-conservation/kbafactsheet/m19915" TargetMode="External"/><Relationship Id="rId3" Type="http://schemas.openxmlformats.org/officeDocument/2006/relationships/hyperlink" Target="http://www.knowledge-management-tools.net" TargetMode="External"/><Relationship Id="rId21" Type="http://schemas.openxmlformats.org/officeDocument/2006/relationships/hyperlink" Target="https://www.ibat-alliance.org/ibat-conservation/kbafactsheet/m19915" TargetMode="External"/><Relationship Id="rId7" Type="http://schemas.openxmlformats.org/officeDocument/2006/relationships/hyperlink" Target="https://www.ibat-alliance.org/ibat-conservation/kbafactsheet/m19914" TargetMode="External"/><Relationship Id="rId12" Type="http://schemas.openxmlformats.org/officeDocument/2006/relationships/hyperlink" Target="https://www.ibat-alliance.org/ibat-conservation/kbafactsheet/m28537" TargetMode="External"/><Relationship Id="rId17" Type="http://schemas.openxmlformats.org/officeDocument/2006/relationships/hyperlink" Target="http://dx.doi.org/10.2305/IUCN.UK.2013-2.RLTS.T6494A43526147.en" TargetMode="External"/><Relationship Id="rId25" Type="http://schemas.openxmlformats.org/officeDocument/2006/relationships/hyperlink" Target="https://www.ibat-alliance.org/ibat-conservation/kbafactsheet/m19915" TargetMode="External"/><Relationship Id="rId2" Type="http://schemas.openxmlformats.org/officeDocument/2006/relationships/hyperlink" Target="http://www.providersedge.com/docs/km_articles/critical_success_factors_of_km.pdf" TargetMode="External"/><Relationship Id="rId16" Type="http://schemas.openxmlformats.org/officeDocument/2006/relationships/hyperlink" Target="https://www.ibat-alliance.org/ibat-conservation/kbafactsheet/m28537" TargetMode="External"/><Relationship Id="rId20" Type="http://schemas.openxmlformats.org/officeDocument/2006/relationships/hyperlink" Target="http://dx.doi.org/10.2305/IUCN.UK.2013-2.RLTS.T6494A43526147.en" TargetMode="External"/><Relationship Id="rId1" Type="http://schemas.openxmlformats.org/officeDocument/2006/relationships/hyperlink" Target="http://www.informationweek.com/673/73olkn2.htm%20%20%20Accessed%2028th%20May,%20201" TargetMode="External"/><Relationship Id="rId6" Type="http://schemas.openxmlformats.org/officeDocument/2006/relationships/hyperlink" Target="https://www.ibat-alliance.org/ibat-conservation/kbafactsheet/m19914" TargetMode="External"/><Relationship Id="rId11" Type="http://schemas.openxmlformats.org/officeDocument/2006/relationships/hyperlink" Target="https://www.ibat-alliance.org/ibat-conservation/kbafactsheet/m28537" TargetMode="External"/><Relationship Id="rId24" Type="http://schemas.openxmlformats.org/officeDocument/2006/relationships/hyperlink" Target="https://www.ibat-alliance.org/ibat-conservation/kbafactsheet/m19915" TargetMode="External"/><Relationship Id="rId5" Type="http://schemas.openxmlformats.org/officeDocument/2006/relationships/hyperlink" Target="https://www.ibat-alliance.org/ibat-conservation/kbafactsheet/m19914" TargetMode="External"/><Relationship Id="rId15" Type="http://schemas.openxmlformats.org/officeDocument/2006/relationships/hyperlink" Target="https://www.ibat-alliance.org/ibat-conservation/kbafactsheet/m28537" TargetMode="External"/><Relationship Id="rId23" Type="http://schemas.openxmlformats.org/officeDocument/2006/relationships/hyperlink" Target="https://www.ibat-alliance.org/ibat-conservation/kbafactsheet/m19915" TargetMode="External"/><Relationship Id="rId28" Type="http://schemas.openxmlformats.org/officeDocument/2006/relationships/hyperlink" Target="http://www.birdlife.org/" TargetMode="External"/><Relationship Id="rId10" Type="http://schemas.openxmlformats.org/officeDocument/2006/relationships/hyperlink" Target="http://datazone.birdlife.org/site/factsheet/19914" TargetMode="External"/><Relationship Id="rId19" Type="http://schemas.openxmlformats.org/officeDocument/2006/relationships/hyperlink" Target="http://dx.doi.org/10.2305/IUCN.UK.2013-2.RLTS.T6494A43526147.en" TargetMode="External"/><Relationship Id="rId4" Type="http://schemas.openxmlformats.org/officeDocument/2006/relationships/hyperlink" Target="https://www.ibat-alliance.org/ibat-conservation/kbafactsheet/m19914" TargetMode="External"/><Relationship Id="rId9" Type="http://schemas.openxmlformats.org/officeDocument/2006/relationships/hyperlink" Target="http://datazone.birdlife.org/site/factsheet/19914" TargetMode="External"/><Relationship Id="rId14" Type="http://schemas.openxmlformats.org/officeDocument/2006/relationships/hyperlink" Target="https://www.ibat-alliance.org/ibat-conservation/kbafactsheet/m28537" TargetMode="External"/><Relationship Id="rId22" Type="http://schemas.openxmlformats.org/officeDocument/2006/relationships/hyperlink" Target="https://www.ibat-alliance.org/ibat-conservation/kbafactsheet/m19915" TargetMode="External"/><Relationship Id="rId27" Type="http://schemas.openxmlformats.org/officeDocument/2006/relationships/hyperlink" Target="http://www.birdlife.org/" TargetMode="External"/></Relationships>
</file>

<file path=word/diagrams/colors1.xml><?xml version="1.0" encoding="utf-8"?>
<dgm:colorsDef xmlns:dgm="http://schemas.openxmlformats.org/drawingml/2006/diagram" xmlns:a="http://schemas.openxmlformats.org/drawingml/2006/main" uniqueId="urn:microsoft.com/office/officeart/2005/8/colors/colorful1#3">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F8D6671-CAA9-4C23-8763-13D94CC84A5D}" type="doc">
      <dgm:prSet loTypeId="urn:microsoft.com/office/officeart/2005/8/layout/cycle6" loCatId="relationship" qsTypeId="urn:microsoft.com/office/officeart/2005/8/quickstyle/simple1" qsCatId="simple" csTypeId="urn:microsoft.com/office/officeart/2005/8/colors/colorful1#3" csCatId="colorful" phldr="1"/>
      <dgm:spPr/>
      <dgm:t>
        <a:bodyPr/>
        <a:lstStyle/>
        <a:p>
          <a:endParaRPr lang="es-CR"/>
        </a:p>
      </dgm:t>
    </dgm:pt>
    <dgm:pt modelId="{D1A883FC-CAA2-429C-952A-5F7B0296B0E9}">
      <dgm:prSet phldrT="[Texto]" custT="1"/>
      <dgm:spPr/>
      <dgm:t>
        <a:bodyPr/>
        <a:lstStyle/>
        <a:p>
          <a:r>
            <a:rPr lang="en-US" sz="1100" b="1" noProof="0" dirty="0"/>
            <a:t>M&amp;E and Harmonized Approaches</a:t>
          </a:r>
        </a:p>
      </dgm:t>
    </dgm:pt>
    <dgm:pt modelId="{42117B99-31A5-4D43-825A-F46E305052B9}" type="parTrans" cxnId="{C3BBF7AF-C08F-4705-A2AC-38377B33932B}">
      <dgm:prSet/>
      <dgm:spPr/>
      <dgm:t>
        <a:bodyPr/>
        <a:lstStyle/>
        <a:p>
          <a:endParaRPr lang="en-US" sz="1200" noProof="0"/>
        </a:p>
      </dgm:t>
    </dgm:pt>
    <dgm:pt modelId="{F5F37D82-76AE-4041-8B99-A2C6AD6F43A7}" type="sibTrans" cxnId="{C3BBF7AF-C08F-4705-A2AC-38377B33932B}">
      <dgm:prSet/>
      <dgm:spPr/>
      <dgm:t>
        <a:bodyPr/>
        <a:lstStyle/>
        <a:p>
          <a:endParaRPr lang="en-US" sz="1200" noProof="0"/>
        </a:p>
      </dgm:t>
    </dgm:pt>
    <dgm:pt modelId="{49EBE0F5-54DE-4FB1-B3F1-89F1D0E7A3A5}">
      <dgm:prSet phldrT="[Texto]" custT="1"/>
      <dgm:spPr/>
      <dgm:t>
        <a:bodyPr/>
        <a:lstStyle/>
        <a:p>
          <a:r>
            <a:rPr lang="en-US" sz="1200" b="1" noProof="0" dirty="0"/>
            <a:t>Communica-tions</a:t>
          </a:r>
        </a:p>
      </dgm:t>
    </dgm:pt>
    <dgm:pt modelId="{BC92C540-7A06-49DE-BF64-71E59202374D}" type="parTrans" cxnId="{F045C12B-E8A9-4C01-B944-7AE03E5AC78F}">
      <dgm:prSet/>
      <dgm:spPr/>
      <dgm:t>
        <a:bodyPr/>
        <a:lstStyle/>
        <a:p>
          <a:endParaRPr lang="en-US" sz="1200" noProof="0"/>
        </a:p>
      </dgm:t>
    </dgm:pt>
    <dgm:pt modelId="{89F7F979-339D-49DC-BC8C-0A4D10BCE798}" type="sibTrans" cxnId="{F045C12B-E8A9-4C01-B944-7AE03E5AC78F}">
      <dgm:prSet/>
      <dgm:spPr/>
      <dgm:t>
        <a:bodyPr/>
        <a:lstStyle/>
        <a:p>
          <a:endParaRPr lang="en-US" sz="1200" noProof="0"/>
        </a:p>
      </dgm:t>
    </dgm:pt>
    <dgm:pt modelId="{970CA128-7FED-4C44-BE2A-85CE20950C7E}">
      <dgm:prSet phldrT="[Texto]" custT="1"/>
      <dgm:spPr/>
      <dgm:t>
        <a:bodyPr/>
        <a:lstStyle/>
        <a:p>
          <a:r>
            <a:rPr lang="en-US" sz="1100" b="1" noProof="0" dirty="0"/>
            <a:t>Learning and Capacity Building</a:t>
          </a:r>
        </a:p>
      </dgm:t>
    </dgm:pt>
    <dgm:pt modelId="{E9B36305-F7C0-416A-86A3-37E861CA3368}" type="parTrans" cxnId="{D2ED44A0-E00D-4E93-9790-3F8FBDA41B5A}">
      <dgm:prSet/>
      <dgm:spPr/>
      <dgm:t>
        <a:bodyPr/>
        <a:lstStyle/>
        <a:p>
          <a:endParaRPr lang="en-US" sz="1200" noProof="0"/>
        </a:p>
      </dgm:t>
    </dgm:pt>
    <dgm:pt modelId="{1BBD8BDE-B93B-49DC-A88C-048884AF6117}" type="sibTrans" cxnId="{D2ED44A0-E00D-4E93-9790-3F8FBDA41B5A}">
      <dgm:prSet/>
      <dgm:spPr/>
      <dgm:t>
        <a:bodyPr/>
        <a:lstStyle/>
        <a:p>
          <a:endParaRPr lang="en-US" sz="1200" noProof="0"/>
        </a:p>
      </dgm:t>
    </dgm:pt>
    <dgm:pt modelId="{824C5AE1-C57A-4671-87A8-F062F24C0A13}">
      <dgm:prSet phldrT="[Texto]" custT="1"/>
      <dgm:spPr/>
      <dgm:t>
        <a:bodyPr/>
        <a:lstStyle/>
        <a:p>
          <a:r>
            <a:rPr lang="en-US" sz="1100" b="1" noProof="0" dirty="0"/>
            <a:t>National and local relevance </a:t>
          </a:r>
        </a:p>
      </dgm:t>
    </dgm:pt>
    <dgm:pt modelId="{CA056F80-0F3B-42AF-ABBA-0DAF35EA3D93}" type="parTrans" cxnId="{BCC0F1B4-6F01-42AF-82B9-0E5898F57F0D}">
      <dgm:prSet/>
      <dgm:spPr/>
      <dgm:t>
        <a:bodyPr/>
        <a:lstStyle/>
        <a:p>
          <a:endParaRPr lang="en-US" sz="1200" noProof="0"/>
        </a:p>
      </dgm:t>
    </dgm:pt>
    <dgm:pt modelId="{7E0B7287-957A-4A0A-B8C4-12347C8EDEC5}" type="sibTrans" cxnId="{BCC0F1B4-6F01-42AF-82B9-0E5898F57F0D}">
      <dgm:prSet/>
      <dgm:spPr/>
      <dgm:t>
        <a:bodyPr/>
        <a:lstStyle/>
        <a:p>
          <a:endParaRPr lang="en-US" sz="1200" noProof="0"/>
        </a:p>
      </dgm:t>
    </dgm:pt>
    <dgm:pt modelId="{ABF4E13B-E72D-4BF3-8D25-2DF3142CAEB2}">
      <dgm:prSet phldrT="[Texto]" custT="1"/>
      <dgm:spPr/>
      <dgm:t>
        <a:bodyPr/>
        <a:lstStyle/>
        <a:p>
          <a:r>
            <a:rPr lang="en-US" sz="1200" b="1" noProof="0" dirty="0"/>
            <a:t>Information Management</a:t>
          </a:r>
        </a:p>
      </dgm:t>
    </dgm:pt>
    <dgm:pt modelId="{D15E2F7C-A9C5-4156-9E73-6B72B32B84EF}" type="parTrans" cxnId="{98D2E974-BAB7-44D0-80B3-64A102A82879}">
      <dgm:prSet/>
      <dgm:spPr/>
      <dgm:t>
        <a:bodyPr/>
        <a:lstStyle/>
        <a:p>
          <a:endParaRPr lang="en-US" sz="1200" noProof="0"/>
        </a:p>
      </dgm:t>
    </dgm:pt>
    <dgm:pt modelId="{03FCE1C0-3D4B-4E57-973B-117D46CB0056}" type="sibTrans" cxnId="{98D2E974-BAB7-44D0-80B3-64A102A82879}">
      <dgm:prSet/>
      <dgm:spPr/>
      <dgm:t>
        <a:bodyPr/>
        <a:lstStyle/>
        <a:p>
          <a:endParaRPr lang="en-US" sz="1200" noProof="0"/>
        </a:p>
      </dgm:t>
    </dgm:pt>
    <dgm:pt modelId="{600B3A11-E874-4E91-815C-D5FD3CA28EBC}" type="pres">
      <dgm:prSet presAssocID="{8F8D6671-CAA9-4C23-8763-13D94CC84A5D}" presName="cycle" presStyleCnt="0">
        <dgm:presLayoutVars>
          <dgm:dir/>
          <dgm:resizeHandles val="exact"/>
        </dgm:presLayoutVars>
      </dgm:prSet>
      <dgm:spPr/>
    </dgm:pt>
    <dgm:pt modelId="{F20F9648-8465-4C4D-B10F-D9517E343AC0}" type="pres">
      <dgm:prSet presAssocID="{D1A883FC-CAA2-429C-952A-5F7B0296B0E9}" presName="node" presStyleLbl="node1" presStyleIdx="0" presStyleCnt="5" custScaleX="125276">
        <dgm:presLayoutVars>
          <dgm:bulletEnabled val="1"/>
        </dgm:presLayoutVars>
      </dgm:prSet>
      <dgm:spPr/>
    </dgm:pt>
    <dgm:pt modelId="{D798681E-C036-48A7-919D-1E3F20AA3AC4}" type="pres">
      <dgm:prSet presAssocID="{D1A883FC-CAA2-429C-952A-5F7B0296B0E9}" presName="spNode" presStyleCnt="0"/>
      <dgm:spPr/>
    </dgm:pt>
    <dgm:pt modelId="{499B7A70-6B85-4AD2-88C2-665C2484941B}" type="pres">
      <dgm:prSet presAssocID="{F5F37D82-76AE-4041-8B99-A2C6AD6F43A7}" presName="sibTrans" presStyleLbl="sibTrans1D1" presStyleIdx="0" presStyleCnt="5"/>
      <dgm:spPr/>
    </dgm:pt>
    <dgm:pt modelId="{1D552578-2DD2-4FFC-87CD-F15BE354A78D}" type="pres">
      <dgm:prSet presAssocID="{49EBE0F5-54DE-4FB1-B3F1-89F1D0E7A3A5}" presName="node" presStyleLbl="node1" presStyleIdx="1" presStyleCnt="5" custScaleX="118917">
        <dgm:presLayoutVars>
          <dgm:bulletEnabled val="1"/>
        </dgm:presLayoutVars>
      </dgm:prSet>
      <dgm:spPr/>
    </dgm:pt>
    <dgm:pt modelId="{343E8B74-BA2B-457D-B7C4-881BE52AEF20}" type="pres">
      <dgm:prSet presAssocID="{49EBE0F5-54DE-4FB1-B3F1-89F1D0E7A3A5}" presName="spNode" presStyleCnt="0"/>
      <dgm:spPr/>
    </dgm:pt>
    <dgm:pt modelId="{A8276B33-379E-47BD-BD12-AF5D76A084DE}" type="pres">
      <dgm:prSet presAssocID="{89F7F979-339D-49DC-BC8C-0A4D10BCE798}" presName="sibTrans" presStyleLbl="sibTrans1D1" presStyleIdx="1" presStyleCnt="5"/>
      <dgm:spPr/>
    </dgm:pt>
    <dgm:pt modelId="{147EB061-C0D8-4ECE-A0B6-F2FD6D7A692D}" type="pres">
      <dgm:prSet presAssocID="{970CA128-7FED-4C44-BE2A-85CE20950C7E}" presName="node" presStyleLbl="node1" presStyleIdx="2" presStyleCnt="5" custScaleX="118172">
        <dgm:presLayoutVars>
          <dgm:bulletEnabled val="1"/>
        </dgm:presLayoutVars>
      </dgm:prSet>
      <dgm:spPr/>
    </dgm:pt>
    <dgm:pt modelId="{252E2F27-A430-4B50-8BAC-73AD1EBB6008}" type="pres">
      <dgm:prSet presAssocID="{970CA128-7FED-4C44-BE2A-85CE20950C7E}" presName="spNode" presStyleCnt="0"/>
      <dgm:spPr/>
    </dgm:pt>
    <dgm:pt modelId="{EE2EC81A-74E3-4447-A509-7C7DA4022CF2}" type="pres">
      <dgm:prSet presAssocID="{1BBD8BDE-B93B-49DC-A88C-048884AF6117}" presName="sibTrans" presStyleLbl="sibTrans1D1" presStyleIdx="2" presStyleCnt="5"/>
      <dgm:spPr/>
    </dgm:pt>
    <dgm:pt modelId="{D020FF4F-9577-4B2D-A3A2-4FB8B8AAB5B6}" type="pres">
      <dgm:prSet presAssocID="{824C5AE1-C57A-4671-87A8-F062F24C0A13}" presName="node" presStyleLbl="node1" presStyleIdx="3" presStyleCnt="5" custScaleX="119230">
        <dgm:presLayoutVars>
          <dgm:bulletEnabled val="1"/>
        </dgm:presLayoutVars>
      </dgm:prSet>
      <dgm:spPr/>
    </dgm:pt>
    <dgm:pt modelId="{D20F5BF7-B5A5-4E59-A447-E7331EA6877A}" type="pres">
      <dgm:prSet presAssocID="{824C5AE1-C57A-4671-87A8-F062F24C0A13}" presName="spNode" presStyleCnt="0"/>
      <dgm:spPr/>
    </dgm:pt>
    <dgm:pt modelId="{CB21DFB1-781C-4180-8F90-5BDE1560EFF9}" type="pres">
      <dgm:prSet presAssocID="{7E0B7287-957A-4A0A-B8C4-12347C8EDEC5}" presName="sibTrans" presStyleLbl="sibTrans1D1" presStyleIdx="3" presStyleCnt="5"/>
      <dgm:spPr/>
    </dgm:pt>
    <dgm:pt modelId="{BCF4AF05-4F14-404A-81B4-8F7A2805918A}" type="pres">
      <dgm:prSet presAssocID="{ABF4E13B-E72D-4BF3-8D25-2DF3142CAEB2}" presName="node" presStyleLbl="node1" presStyleIdx="4" presStyleCnt="5" custScaleX="115482">
        <dgm:presLayoutVars>
          <dgm:bulletEnabled val="1"/>
        </dgm:presLayoutVars>
      </dgm:prSet>
      <dgm:spPr/>
    </dgm:pt>
    <dgm:pt modelId="{0F0F2B3C-FB61-4E42-AF67-00FFBFC89315}" type="pres">
      <dgm:prSet presAssocID="{ABF4E13B-E72D-4BF3-8D25-2DF3142CAEB2}" presName="spNode" presStyleCnt="0"/>
      <dgm:spPr/>
    </dgm:pt>
    <dgm:pt modelId="{ECE60D1C-8440-4FEE-8CF6-D297ADD24B2D}" type="pres">
      <dgm:prSet presAssocID="{03FCE1C0-3D4B-4E57-973B-117D46CB0056}" presName="sibTrans" presStyleLbl="sibTrans1D1" presStyleIdx="4" presStyleCnt="5"/>
      <dgm:spPr/>
    </dgm:pt>
  </dgm:ptLst>
  <dgm:cxnLst>
    <dgm:cxn modelId="{2E936305-243D-4071-8022-2A227038A63E}" type="presOf" srcId="{970CA128-7FED-4C44-BE2A-85CE20950C7E}" destId="{147EB061-C0D8-4ECE-A0B6-F2FD6D7A692D}" srcOrd="0" destOrd="0" presId="urn:microsoft.com/office/officeart/2005/8/layout/cycle6"/>
    <dgm:cxn modelId="{FDD9010E-FFCE-4E4B-BCCE-5C381C24862C}" type="presOf" srcId="{1BBD8BDE-B93B-49DC-A88C-048884AF6117}" destId="{EE2EC81A-74E3-4447-A509-7C7DA4022CF2}" srcOrd="0" destOrd="0" presId="urn:microsoft.com/office/officeart/2005/8/layout/cycle6"/>
    <dgm:cxn modelId="{99B16919-1B09-4E4E-8F41-9D04D58B1EF6}" type="presOf" srcId="{ABF4E13B-E72D-4BF3-8D25-2DF3142CAEB2}" destId="{BCF4AF05-4F14-404A-81B4-8F7A2805918A}" srcOrd="0" destOrd="0" presId="urn:microsoft.com/office/officeart/2005/8/layout/cycle6"/>
    <dgm:cxn modelId="{F045C12B-E8A9-4C01-B944-7AE03E5AC78F}" srcId="{8F8D6671-CAA9-4C23-8763-13D94CC84A5D}" destId="{49EBE0F5-54DE-4FB1-B3F1-89F1D0E7A3A5}" srcOrd="1" destOrd="0" parTransId="{BC92C540-7A06-49DE-BF64-71E59202374D}" sibTransId="{89F7F979-339D-49DC-BC8C-0A4D10BCE798}"/>
    <dgm:cxn modelId="{59063135-4E46-4B08-8BC6-5D97425A2C6A}" type="presOf" srcId="{D1A883FC-CAA2-429C-952A-5F7B0296B0E9}" destId="{F20F9648-8465-4C4D-B10F-D9517E343AC0}" srcOrd="0" destOrd="0" presId="urn:microsoft.com/office/officeart/2005/8/layout/cycle6"/>
    <dgm:cxn modelId="{2524BD45-4884-4176-94BC-2BB16C0DDC37}" type="presOf" srcId="{7E0B7287-957A-4A0A-B8C4-12347C8EDEC5}" destId="{CB21DFB1-781C-4180-8F90-5BDE1560EFF9}" srcOrd="0" destOrd="0" presId="urn:microsoft.com/office/officeart/2005/8/layout/cycle6"/>
    <dgm:cxn modelId="{B2922968-5F2C-48D1-95E8-46655ECAAA8B}" type="presOf" srcId="{824C5AE1-C57A-4671-87A8-F062F24C0A13}" destId="{D020FF4F-9577-4B2D-A3A2-4FB8B8AAB5B6}" srcOrd="0" destOrd="0" presId="urn:microsoft.com/office/officeart/2005/8/layout/cycle6"/>
    <dgm:cxn modelId="{20BD994E-6251-4C80-8326-0B1B747E468A}" type="presOf" srcId="{F5F37D82-76AE-4041-8B99-A2C6AD6F43A7}" destId="{499B7A70-6B85-4AD2-88C2-665C2484941B}" srcOrd="0" destOrd="0" presId="urn:microsoft.com/office/officeart/2005/8/layout/cycle6"/>
    <dgm:cxn modelId="{98D2E974-BAB7-44D0-80B3-64A102A82879}" srcId="{8F8D6671-CAA9-4C23-8763-13D94CC84A5D}" destId="{ABF4E13B-E72D-4BF3-8D25-2DF3142CAEB2}" srcOrd="4" destOrd="0" parTransId="{D15E2F7C-A9C5-4156-9E73-6B72B32B84EF}" sibTransId="{03FCE1C0-3D4B-4E57-973B-117D46CB0056}"/>
    <dgm:cxn modelId="{AF039679-4E51-4152-BDD6-43388B5814A6}" type="presOf" srcId="{89F7F979-339D-49DC-BC8C-0A4D10BCE798}" destId="{A8276B33-379E-47BD-BD12-AF5D76A084DE}" srcOrd="0" destOrd="0" presId="urn:microsoft.com/office/officeart/2005/8/layout/cycle6"/>
    <dgm:cxn modelId="{DC026F98-07A2-4F9C-A291-DD28729ED99B}" type="presOf" srcId="{49EBE0F5-54DE-4FB1-B3F1-89F1D0E7A3A5}" destId="{1D552578-2DD2-4FFC-87CD-F15BE354A78D}" srcOrd="0" destOrd="0" presId="urn:microsoft.com/office/officeart/2005/8/layout/cycle6"/>
    <dgm:cxn modelId="{D2ED44A0-E00D-4E93-9790-3F8FBDA41B5A}" srcId="{8F8D6671-CAA9-4C23-8763-13D94CC84A5D}" destId="{970CA128-7FED-4C44-BE2A-85CE20950C7E}" srcOrd="2" destOrd="0" parTransId="{E9B36305-F7C0-416A-86A3-37E861CA3368}" sibTransId="{1BBD8BDE-B93B-49DC-A88C-048884AF6117}"/>
    <dgm:cxn modelId="{223AA8A6-DB63-4D0E-8F40-A24AEA3E2F2B}" type="presOf" srcId="{8F8D6671-CAA9-4C23-8763-13D94CC84A5D}" destId="{600B3A11-E874-4E91-815C-D5FD3CA28EBC}" srcOrd="0" destOrd="0" presId="urn:microsoft.com/office/officeart/2005/8/layout/cycle6"/>
    <dgm:cxn modelId="{C3BBF7AF-C08F-4705-A2AC-38377B33932B}" srcId="{8F8D6671-CAA9-4C23-8763-13D94CC84A5D}" destId="{D1A883FC-CAA2-429C-952A-5F7B0296B0E9}" srcOrd="0" destOrd="0" parTransId="{42117B99-31A5-4D43-825A-F46E305052B9}" sibTransId="{F5F37D82-76AE-4041-8B99-A2C6AD6F43A7}"/>
    <dgm:cxn modelId="{BCC0F1B4-6F01-42AF-82B9-0E5898F57F0D}" srcId="{8F8D6671-CAA9-4C23-8763-13D94CC84A5D}" destId="{824C5AE1-C57A-4671-87A8-F062F24C0A13}" srcOrd="3" destOrd="0" parTransId="{CA056F80-0F3B-42AF-ABBA-0DAF35EA3D93}" sibTransId="{7E0B7287-957A-4A0A-B8C4-12347C8EDEC5}"/>
    <dgm:cxn modelId="{6B733EEA-F87F-44F5-98D2-BA438D6ACBE8}" type="presOf" srcId="{03FCE1C0-3D4B-4E57-973B-117D46CB0056}" destId="{ECE60D1C-8440-4FEE-8CF6-D297ADD24B2D}" srcOrd="0" destOrd="0" presId="urn:microsoft.com/office/officeart/2005/8/layout/cycle6"/>
    <dgm:cxn modelId="{DD01F9B2-70C9-434A-AF0B-76141989D888}" type="presParOf" srcId="{600B3A11-E874-4E91-815C-D5FD3CA28EBC}" destId="{F20F9648-8465-4C4D-B10F-D9517E343AC0}" srcOrd="0" destOrd="0" presId="urn:microsoft.com/office/officeart/2005/8/layout/cycle6"/>
    <dgm:cxn modelId="{E381E53E-2AAD-462B-870D-A33C9D80DC4B}" type="presParOf" srcId="{600B3A11-E874-4E91-815C-D5FD3CA28EBC}" destId="{D798681E-C036-48A7-919D-1E3F20AA3AC4}" srcOrd="1" destOrd="0" presId="urn:microsoft.com/office/officeart/2005/8/layout/cycle6"/>
    <dgm:cxn modelId="{D971248F-4F50-450C-BB42-BCD916DBE86A}" type="presParOf" srcId="{600B3A11-E874-4E91-815C-D5FD3CA28EBC}" destId="{499B7A70-6B85-4AD2-88C2-665C2484941B}" srcOrd="2" destOrd="0" presId="urn:microsoft.com/office/officeart/2005/8/layout/cycle6"/>
    <dgm:cxn modelId="{203C2567-CEDD-4071-88B8-9136E090ACB4}" type="presParOf" srcId="{600B3A11-E874-4E91-815C-D5FD3CA28EBC}" destId="{1D552578-2DD2-4FFC-87CD-F15BE354A78D}" srcOrd="3" destOrd="0" presId="urn:microsoft.com/office/officeart/2005/8/layout/cycle6"/>
    <dgm:cxn modelId="{E2B62FD7-DE41-44E0-B05A-1FE2A3587D9E}" type="presParOf" srcId="{600B3A11-E874-4E91-815C-D5FD3CA28EBC}" destId="{343E8B74-BA2B-457D-B7C4-881BE52AEF20}" srcOrd="4" destOrd="0" presId="urn:microsoft.com/office/officeart/2005/8/layout/cycle6"/>
    <dgm:cxn modelId="{3AC2A150-2B8A-4039-8118-5F0ACC99517D}" type="presParOf" srcId="{600B3A11-E874-4E91-815C-D5FD3CA28EBC}" destId="{A8276B33-379E-47BD-BD12-AF5D76A084DE}" srcOrd="5" destOrd="0" presId="urn:microsoft.com/office/officeart/2005/8/layout/cycle6"/>
    <dgm:cxn modelId="{9581D192-D4A9-42B9-852B-53D49AC08BAE}" type="presParOf" srcId="{600B3A11-E874-4E91-815C-D5FD3CA28EBC}" destId="{147EB061-C0D8-4ECE-A0B6-F2FD6D7A692D}" srcOrd="6" destOrd="0" presId="urn:microsoft.com/office/officeart/2005/8/layout/cycle6"/>
    <dgm:cxn modelId="{8BDD0221-3B3E-4E78-999C-E7BD808E80CB}" type="presParOf" srcId="{600B3A11-E874-4E91-815C-D5FD3CA28EBC}" destId="{252E2F27-A430-4B50-8BAC-73AD1EBB6008}" srcOrd="7" destOrd="0" presId="urn:microsoft.com/office/officeart/2005/8/layout/cycle6"/>
    <dgm:cxn modelId="{8E1BA4CF-3140-4C49-B3C9-2586520D7345}" type="presParOf" srcId="{600B3A11-E874-4E91-815C-D5FD3CA28EBC}" destId="{EE2EC81A-74E3-4447-A509-7C7DA4022CF2}" srcOrd="8" destOrd="0" presId="urn:microsoft.com/office/officeart/2005/8/layout/cycle6"/>
    <dgm:cxn modelId="{D6DD59F8-2F98-48E6-8287-C6E7C9048F23}" type="presParOf" srcId="{600B3A11-E874-4E91-815C-D5FD3CA28EBC}" destId="{D020FF4F-9577-4B2D-A3A2-4FB8B8AAB5B6}" srcOrd="9" destOrd="0" presId="urn:microsoft.com/office/officeart/2005/8/layout/cycle6"/>
    <dgm:cxn modelId="{6063CEA5-0A42-401E-AA2B-5DDBF3E17F10}" type="presParOf" srcId="{600B3A11-E874-4E91-815C-D5FD3CA28EBC}" destId="{D20F5BF7-B5A5-4E59-A447-E7331EA6877A}" srcOrd="10" destOrd="0" presId="urn:microsoft.com/office/officeart/2005/8/layout/cycle6"/>
    <dgm:cxn modelId="{53581707-B291-4F8F-98A9-2204081BB389}" type="presParOf" srcId="{600B3A11-E874-4E91-815C-D5FD3CA28EBC}" destId="{CB21DFB1-781C-4180-8F90-5BDE1560EFF9}" srcOrd="11" destOrd="0" presId="urn:microsoft.com/office/officeart/2005/8/layout/cycle6"/>
    <dgm:cxn modelId="{B57487D9-5084-4023-BBE4-49AD79FBB17C}" type="presParOf" srcId="{600B3A11-E874-4E91-815C-D5FD3CA28EBC}" destId="{BCF4AF05-4F14-404A-81B4-8F7A2805918A}" srcOrd="12" destOrd="0" presId="urn:microsoft.com/office/officeart/2005/8/layout/cycle6"/>
    <dgm:cxn modelId="{1364EF53-3696-455F-97A7-5E3C0B17672B}" type="presParOf" srcId="{600B3A11-E874-4E91-815C-D5FD3CA28EBC}" destId="{0F0F2B3C-FB61-4E42-AF67-00FFBFC89315}" srcOrd="13" destOrd="0" presId="urn:microsoft.com/office/officeart/2005/8/layout/cycle6"/>
    <dgm:cxn modelId="{3F5FB1F0-2024-4760-A99C-38F1C1CE3EA6}" type="presParOf" srcId="{600B3A11-E874-4E91-815C-D5FD3CA28EBC}" destId="{ECE60D1C-8440-4FEE-8CF6-D297ADD24B2D}" srcOrd="14" destOrd="0" presId="urn:microsoft.com/office/officeart/2005/8/layout/cycle6"/>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20F9648-8465-4C4D-B10F-D9517E343AC0}">
      <dsp:nvSpPr>
        <dsp:cNvPr id="0" name=""/>
        <dsp:cNvSpPr/>
      </dsp:nvSpPr>
      <dsp:spPr>
        <a:xfrm>
          <a:off x="1466800" y="410"/>
          <a:ext cx="1315562" cy="682585"/>
        </a:xfrm>
        <a:prstGeom prst="round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US" sz="1100" b="1" kern="1200" noProof="0" dirty="0"/>
            <a:t>M&amp;E and Harmonized Approaches</a:t>
          </a:r>
        </a:p>
      </dsp:txBody>
      <dsp:txXfrm>
        <a:off x="1500121" y="33731"/>
        <a:ext cx="1248920" cy="615943"/>
      </dsp:txXfrm>
    </dsp:sp>
    <dsp:sp modelId="{499B7A70-6B85-4AD2-88C2-665C2484941B}">
      <dsp:nvSpPr>
        <dsp:cNvPr id="0" name=""/>
        <dsp:cNvSpPr/>
      </dsp:nvSpPr>
      <dsp:spPr>
        <a:xfrm>
          <a:off x="760710" y="341703"/>
          <a:ext cx="2727743" cy="2727743"/>
        </a:xfrm>
        <a:custGeom>
          <a:avLst/>
          <a:gdLst/>
          <a:ahLst/>
          <a:cxnLst/>
          <a:rect l="0" t="0" r="0" b="0"/>
          <a:pathLst>
            <a:path>
              <a:moveTo>
                <a:pt x="2027256" y="172206"/>
              </a:moveTo>
              <a:arcTo wR="1363871" hR="1363871" stAng="17946247" swAng="1597351"/>
            </a:path>
          </a:pathLst>
        </a:custGeom>
        <a:noFill/>
        <a:ln w="6350" cap="flat" cmpd="sng" algn="ctr">
          <a:solidFill>
            <a:schemeClr val="accent2">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1D552578-2DD2-4FFC-87CD-F15BE354A78D}">
      <dsp:nvSpPr>
        <dsp:cNvPr id="0" name=""/>
        <dsp:cNvSpPr/>
      </dsp:nvSpPr>
      <dsp:spPr>
        <a:xfrm>
          <a:off x="2797308" y="942822"/>
          <a:ext cx="1248784" cy="682585"/>
        </a:xfrm>
        <a:prstGeom prst="roundRect">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noProof="0" dirty="0"/>
            <a:t>Communica-tions</a:t>
          </a:r>
        </a:p>
      </dsp:txBody>
      <dsp:txXfrm>
        <a:off x="2830629" y="976143"/>
        <a:ext cx="1182142" cy="615943"/>
      </dsp:txXfrm>
    </dsp:sp>
    <dsp:sp modelId="{A8276B33-379E-47BD-BD12-AF5D76A084DE}">
      <dsp:nvSpPr>
        <dsp:cNvPr id="0" name=""/>
        <dsp:cNvSpPr/>
      </dsp:nvSpPr>
      <dsp:spPr>
        <a:xfrm>
          <a:off x="760710" y="341703"/>
          <a:ext cx="2727743" cy="2727743"/>
        </a:xfrm>
        <a:custGeom>
          <a:avLst/>
          <a:gdLst/>
          <a:ahLst/>
          <a:cxnLst/>
          <a:rect l="0" t="0" r="0" b="0"/>
          <a:pathLst>
            <a:path>
              <a:moveTo>
                <a:pt x="2725871" y="1292423"/>
              </a:moveTo>
              <a:arcTo wR="1363871" hR="1363871" stAng="21419827" swAng="2196447"/>
            </a:path>
          </a:pathLst>
        </a:custGeom>
        <a:noFill/>
        <a:ln w="6350" cap="flat" cmpd="sng" algn="ctr">
          <a:solidFill>
            <a:schemeClr val="accent3">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147EB061-C0D8-4ECE-A0B6-F2FD6D7A692D}">
      <dsp:nvSpPr>
        <dsp:cNvPr id="0" name=""/>
        <dsp:cNvSpPr/>
      </dsp:nvSpPr>
      <dsp:spPr>
        <a:xfrm>
          <a:off x="2305765" y="2467677"/>
          <a:ext cx="1240961" cy="682585"/>
        </a:xfrm>
        <a:prstGeom prst="roundRect">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US" sz="1100" b="1" kern="1200" noProof="0" dirty="0"/>
            <a:t>Learning and Capacity Building</a:t>
          </a:r>
        </a:p>
      </dsp:txBody>
      <dsp:txXfrm>
        <a:off x="2339086" y="2500998"/>
        <a:ext cx="1174319" cy="615943"/>
      </dsp:txXfrm>
    </dsp:sp>
    <dsp:sp modelId="{EE2EC81A-74E3-4447-A509-7C7DA4022CF2}">
      <dsp:nvSpPr>
        <dsp:cNvPr id="0" name=""/>
        <dsp:cNvSpPr/>
      </dsp:nvSpPr>
      <dsp:spPr>
        <a:xfrm>
          <a:off x="760710" y="341703"/>
          <a:ext cx="2727743" cy="2727743"/>
        </a:xfrm>
        <a:custGeom>
          <a:avLst/>
          <a:gdLst/>
          <a:ahLst/>
          <a:cxnLst/>
          <a:rect l="0" t="0" r="0" b="0"/>
          <a:pathLst>
            <a:path>
              <a:moveTo>
                <a:pt x="1541518" y="2716124"/>
              </a:moveTo>
              <a:arcTo wR="1363871" hR="1363871" stAng="4950953" swAng="883970"/>
            </a:path>
          </a:pathLst>
        </a:custGeom>
        <a:noFill/>
        <a:ln w="6350" cap="flat" cmpd="sng" algn="ctr">
          <a:solidFill>
            <a:schemeClr val="accent4">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D020FF4F-9577-4B2D-A3A2-4FB8B8AAB5B6}">
      <dsp:nvSpPr>
        <dsp:cNvPr id="0" name=""/>
        <dsp:cNvSpPr/>
      </dsp:nvSpPr>
      <dsp:spPr>
        <a:xfrm>
          <a:off x="696882" y="2467677"/>
          <a:ext cx="1252071" cy="682585"/>
        </a:xfrm>
        <a:prstGeom prst="roundRect">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US" sz="1100" b="1" kern="1200" noProof="0" dirty="0"/>
            <a:t>National and local relevance </a:t>
          </a:r>
        </a:p>
      </dsp:txBody>
      <dsp:txXfrm>
        <a:off x="730203" y="2500998"/>
        <a:ext cx="1185429" cy="615943"/>
      </dsp:txXfrm>
    </dsp:sp>
    <dsp:sp modelId="{CB21DFB1-781C-4180-8F90-5BDE1560EFF9}">
      <dsp:nvSpPr>
        <dsp:cNvPr id="0" name=""/>
        <dsp:cNvSpPr/>
      </dsp:nvSpPr>
      <dsp:spPr>
        <a:xfrm>
          <a:off x="760710" y="341703"/>
          <a:ext cx="2727743" cy="2727743"/>
        </a:xfrm>
        <a:custGeom>
          <a:avLst/>
          <a:gdLst/>
          <a:ahLst/>
          <a:cxnLst/>
          <a:rect l="0" t="0" r="0" b="0"/>
          <a:pathLst>
            <a:path>
              <a:moveTo>
                <a:pt x="227934" y="2118717"/>
              </a:moveTo>
              <a:arcTo wR="1363871" hR="1363871" stAng="8783727" swAng="2196447"/>
            </a:path>
          </a:pathLst>
        </a:custGeom>
        <a:noFill/>
        <a:ln w="6350" cap="flat" cmpd="sng" algn="ctr">
          <a:solidFill>
            <a:schemeClr val="accent5">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BCF4AF05-4F14-404A-81B4-8F7A2805918A}">
      <dsp:nvSpPr>
        <dsp:cNvPr id="0" name=""/>
        <dsp:cNvSpPr/>
      </dsp:nvSpPr>
      <dsp:spPr>
        <a:xfrm>
          <a:off x="221106" y="942822"/>
          <a:ext cx="1212712" cy="682585"/>
        </a:xfrm>
        <a:prstGeom prst="roundRect">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noProof="0" dirty="0"/>
            <a:t>Information Management</a:t>
          </a:r>
        </a:p>
      </dsp:txBody>
      <dsp:txXfrm>
        <a:off x="254427" y="976143"/>
        <a:ext cx="1146070" cy="615943"/>
      </dsp:txXfrm>
    </dsp:sp>
    <dsp:sp modelId="{ECE60D1C-8440-4FEE-8CF6-D297ADD24B2D}">
      <dsp:nvSpPr>
        <dsp:cNvPr id="0" name=""/>
        <dsp:cNvSpPr/>
      </dsp:nvSpPr>
      <dsp:spPr>
        <a:xfrm>
          <a:off x="760710" y="341703"/>
          <a:ext cx="2727743" cy="2727743"/>
        </a:xfrm>
        <a:custGeom>
          <a:avLst/>
          <a:gdLst/>
          <a:ahLst/>
          <a:cxnLst/>
          <a:rect l="0" t="0" r="0" b="0"/>
          <a:pathLst>
            <a:path>
              <a:moveTo>
                <a:pt x="236822" y="595818"/>
              </a:moveTo>
              <a:arcTo wR="1363871" hR="1363871" stAng="12856402" swAng="1597351"/>
            </a:path>
          </a:pathLst>
        </a:custGeom>
        <a:noFill/>
        <a:ln w="6350" cap="flat" cmpd="sng" algn="ctr">
          <a:solidFill>
            <a:schemeClr val="accent6">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6">
  <dgm:title val=""/>
  <dgm:desc val=""/>
  <dgm:catLst>
    <dgm:cat type="cycle" pri="4000"/>
    <dgm:cat type="relationship" pri="24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param type="endSty" val="noArr"/>
              </dgm:alg>
              <dgm:shape xmlns:r="http://schemas.openxmlformats.org/officeDocument/2006/relationships" type="conn" r:blip="">
                <dgm:adjLst/>
              </dgm:shape>
              <dgm:presOf axis="self"/>
              <dgm:constrLst>
                <dgm:constr type="h" refType="w" fact="0.65"/>
                <dgm:constr type="connDist"/>
                <dgm:constr type="begPad" refType="connDist" fact="0.01"/>
                <dgm:constr type="endPad" refType="connDist" fact="0.01"/>
              </dgm:constrLst>
              <dgm:ruleLst/>
            </dgm:layoutNode>
          </dgm:forEach>
        </dgm:if>
        <dgm:else name="Name16"/>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St. Kitts and Nevis</GEFCountry>
    <Classification xmlns="ceb00776-aa5c-4fc8-b6fe-5f035152e4b6">Public</Classification>
    <Country1 xmlns="ceb00776-aa5c-4fc8-b6fe-5f035152e4b6" xsi:nil="true"/>
    <DocPrefix xmlns="ceb00776-aa5c-4fc8-b6fe-5f035152e4b6">Agency project document</DocPrefix>
    <GEFID xmlns="ceb00776-aa5c-4fc8-b6fe-5f035152e4b6">9785</GEFID>
    <ProjectType xmlns="ceb00776-aa5c-4fc8-b6fe-5f035152e4b6">FSP</ProjectType>
    <GEFProjectID xmlns="ceb00776-aa5c-4fc8-b6fe-5f035152e4b6">1ea0696a-df7c-e811-8124-3863bb2e1360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CEO Endorsement Project Justification Stakeholder</DocType>
    <ProjectTitle xmlns="ceb00776-aa5c-4fc8-b6fe-5f035152e4b6">Improving Environmental Management through Sustainable Land Management in St. Kitts and Nevis</ProjectTitle>
    <TrustFundType xmlns="ceb00776-aa5c-4fc8-b6fe-5f035152e4b6">GET</TrustFundType>
    <TaxCatchAll xmlns="3e02667f-0271-471b-bd6e-11a2e16def1d" xsi:nil="true"/>
    <DocumentTitle xmlns="ceb00776-aa5c-4fc8-b6fe-5f035152e4b6">PRODOC SKN 06 SEPTEMBER 2019</DocumentTitle>
  </documentManagement>
</p:properties>
</file>

<file path=customXml/itemProps1.xml><?xml version="1.0" encoding="utf-8"?>
<ds:datastoreItem xmlns:ds="http://schemas.openxmlformats.org/officeDocument/2006/customXml" ds:itemID="{427DD5AD-C754-40DF-BBED-E4150AD36010}">
  <ds:schemaRefs>
    <ds:schemaRef ds:uri="http://schemas.openxmlformats.org/officeDocument/2006/bibliography"/>
  </ds:schemaRefs>
</ds:datastoreItem>
</file>

<file path=customXml/itemProps2.xml><?xml version="1.0" encoding="utf-8"?>
<ds:datastoreItem xmlns:ds="http://schemas.openxmlformats.org/officeDocument/2006/customXml" ds:itemID="{110999AC-3F10-4F39-AFFE-60DFE8D80F71}"/>
</file>

<file path=customXml/itemProps3.xml><?xml version="1.0" encoding="utf-8"?>
<ds:datastoreItem xmlns:ds="http://schemas.openxmlformats.org/officeDocument/2006/customXml" ds:itemID="{A34E6C5F-53C6-4DDE-85A1-8BAF174D4944}"/>
</file>

<file path=customXml/itemProps4.xml><?xml version="1.0" encoding="utf-8"?>
<ds:datastoreItem xmlns:ds="http://schemas.openxmlformats.org/officeDocument/2006/customXml" ds:itemID="{7FB8E9DA-40CE-4FA1-AD95-CE3CD36C5E3E}"/>
</file>

<file path=docProps/app.xml><?xml version="1.0" encoding="utf-8"?>
<Properties xmlns="http://schemas.openxmlformats.org/officeDocument/2006/extended-properties" xmlns:vt="http://schemas.openxmlformats.org/officeDocument/2006/docPropsVTypes">
  <Template>Normal</Template>
  <TotalTime>0</TotalTime>
  <Pages>120</Pages>
  <Words>54290</Words>
  <Characters>298601</Characters>
  <Application>Microsoft Office Word</Application>
  <DocSecurity>0</DocSecurity>
  <Lines>2488</Lines>
  <Paragraphs>704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UNITED NATIONS ENVIRONMENT PROGRAMME</vt:lpstr>
      <vt:lpstr>UNITED NATIONS ENVIRONMENT PROGRAMME</vt:lpstr>
    </vt:vector>
  </TitlesOfParts>
  <Company>Hewlett-Packard</Company>
  <LinksUpToDate>false</LinksUpToDate>
  <CharactersWithSpaces>352187</CharactersWithSpaces>
  <SharedDoc>false</SharedDoc>
  <HLinks>
    <vt:vector size="330" baseType="variant">
      <vt:variant>
        <vt:i4>3801184</vt:i4>
      </vt:variant>
      <vt:variant>
        <vt:i4>351</vt:i4>
      </vt:variant>
      <vt:variant>
        <vt:i4>0</vt:i4>
      </vt:variant>
      <vt:variant>
        <vt:i4>5</vt:i4>
      </vt:variant>
      <vt:variant>
        <vt:lpwstr>http://www.conservationmeasure.org/</vt:lpwstr>
      </vt:variant>
      <vt:variant>
        <vt:lpwstr/>
      </vt:variant>
      <vt:variant>
        <vt:i4>1179700</vt:i4>
      </vt:variant>
      <vt:variant>
        <vt:i4>344</vt:i4>
      </vt:variant>
      <vt:variant>
        <vt:i4>0</vt:i4>
      </vt:variant>
      <vt:variant>
        <vt:i4>5</vt:i4>
      </vt:variant>
      <vt:variant>
        <vt:lpwstr/>
      </vt:variant>
      <vt:variant>
        <vt:lpwstr>_Toc524305519</vt:lpwstr>
      </vt:variant>
      <vt:variant>
        <vt:i4>1179700</vt:i4>
      </vt:variant>
      <vt:variant>
        <vt:i4>338</vt:i4>
      </vt:variant>
      <vt:variant>
        <vt:i4>0</vt:i4>
      </vt:variant>
      <vt:variant>
        <vt:i4>5</vt:i4>
      </vt:variant>
      <vt:variant>
        <vt:lpwstr/>
      </vt:variant>
      <vt:variant>
        <vt:lpwstr>_Toc524305518</vt:lpwstr>
      </vt:variant>
      <vt:variant>
        <vt:i4>1179700</vt:i4>
      </vt:variant>
      <vt:variant>
        <vt:i4>332</vt:i4>
      </vt:variant>
      <vt:variant>
        <vt:i4>0</vt:i4>
      </vt:variant>
      <vt:variant>
        <vt:i4>5</vt:i4>
      </vt:variant>
      <vt:variant>
        <vt:lpwstr/>
      </vt:variant>
      <vt:variant>
        <vt:lpwstr>_Toc524305517</vt:lpwstr>
      </vt:variant>
      <vt:variant>
        <vt:i4>1179700</vt:i4>
      </vt:variant>
      <vt:variant>
        <vt:i4>326</vt:i4>
      </vt:variant>
      <vt:variant>
        <vt:i4>0</vt:i4>
      </vt:variant>
      <vt:variant>
        <vt:i4>5</vt:i4>
      </vt:variant>
      <vt:variant>
        <vt:lpwstr/>
      </vt:variant>
      <vt:variant>
        <vt:lpwstr>_Toc524305516</vt:lpwstr>
      </vt:variant>
      <vt:variant>
        <vt:i4>1179700</vt:i4>
      </vt:variant>
      <vt:variant>
        <vt:i4>320</vt:i4>
      </vt:variant>
      <vt:variant>
        <vt:i4>0</vt:i4>
      </vt:variant>
      <vt:variant>
        <vt:i4>5</vt:i4>
      </vt:variant>
      <vt:variant>
        <vt:lpwstr/>
      </vt:variant>
      <vt:variant>
        <vt:lpwstr>_Toc524305515</vt:lpwstr>
      </vt:variant>
      <vt:variant>
        <vt:i4>1179700</vt:i4>
      </vt:variant>
      <vt:variant>
        <vt:i4>314</vt:i4>
      </vt:variant>
      <vt:variant>
        <vt:i4>0</vt:i4>
      </vt:variant>
      <vt:variant>
        <vt:i4>5</vt:i4>
      </vt:variant>
      <vt:variant>
        <vt:lpwstr/>
      </vt:variant>
      <vt:variant>
        <vt:lpwstr>_Toc524305514</vt:lpwstr>
      </vt:variant>
      <vt:variant>
        <vt:i4>1179700</vt:i4>
      </vt:variant>
      <vt:variant>
        <vt:i4>308</vt:i4>
      </vt:variant>
      <vt:variant>
        <vt:i4>0</vt:i4>
      </vt:variant>
      <vt:variant>
        <vt:i4>5</vt:i4>
      </vt:variant>
      <vt:variant>
        <vt:lpwstr/>
      </vt:variant>
      <vt:variant>
        <vt:lpwstr>_Toc524305513</vt:lpwstr>
      </vt:variant>
      <vt:variant>
        <vt:i4>1179700</vt:i4>
      </vt:variant>
      <vt:variant>
        <vt:i4>302</vt:i4>
      </vt:variant>
      <vt:variant>
        <vt:i4>0</vt:i4>
      </vt:variant>
      <vt:variant>
        <vt:i4>5</vt:i4>
      </vt:variant>
      <vt:variant>
        <vt:lpwstr/>
      </vt:variant>
      <vt:variant>
        <vt:lpwstr>_Toc524305512</vt:lpwstr>
      </vt:variant>
      <vt:variant>
        <vt:i4>1179700</vt:i4>
      </vt:variant>
      <vt:variant>
        <vt:i4>296</vt:i4>
      </vt:variant>
      <vt:variant>
        <vt:i4>0</vt:i4>
      </vt:variant>
      <vt:variant>
        <vt:i4>5</vt:i4>
      </vt:variant>
      <vt:variant>
        <vt:lpwstr/>
      </vt:variant>
      <vt:variant>
        <vt:lpwstr>_Toc524305511</vt:lpwstr>
      </vt:variant>
      <vt:variant>
        <vt:i4>1179700</vt:i4>
      </vt:variant>
      <vt:variant>
        <vt:i4>290</vt:i4>
      </vt:variant>
      <vt:variant>
        <vt:i4>0</vt:i4>
      </vt:variant>
      <vt:variant>
        <vt:i4>5</vt:i4>
      </vt:variant>
      <vt:variant>
        <vt:lpwstr/>
      </vt:variant>
      <vt:variant>
        <vt:lpwstr>_Toc524305510</vt:lpwstr>
      </vt:variant>
      <vt:variant>
        <vt:i4>1245236</vt:i4>
      </vt:variant>
      <vt:variant>
        <vt:i4>284</vt:i4>
      </vt:variant>
      <vt:variant>
        <vt:i4>0</vt:i4>
      </vt:variant>
      <vt:variant>
        <vt:i4>5</vt:i4>
      </vt:variant>
      <vt:variant>
        <vt:lpwstr/>
      </vt:variant>
      <vt:variant>
        <vt:lpwstr>_Toc524305509</vt:lpwstr>
      </vt:variant>
      <vt:variant>
        <vt:i4>1245236</vt:i4>
      </vt:variant>
      <vt:variant>
        <vt:i4>278</vt:i4>
      </vt:variant>
      <vt:variant>
        <vt:i4>0</vt:i4>
      </vt:variant>
      <vt:variant>
        <vt:i4>5</vt:i4>
      </vt:variant>
      <vt:variant>
        <vt:lpwstr/>
      </vt:variant>
      <vt:variant>
        <vt:lpwstr>_Toc524305508</vt:lpwstr>
      </vt:variant>
      <vt:variant>
        <vt:i4>1245236</vt:i4>
      </vt:variant>
      <vt:variant>
        <vt:i4>272</vt:i4>
      </vt:variant>
      <vt:variant>
        <vt:i4>0</vt:i4>
      </vt:variant>
      <vt:variant>
        <vt:i4>5</vt:i4>
      </vt:variant>
      <vt:variant>
        <vt:lpwstr/>
      </vt:variant>
      <vt:variant>
        <vt:lpwstr>_Toc524305507</vt:lpwstr>
      </vt:variant>
      <vt:variant>
        <vt:i4>1245236</vt:i4>
      </vt:variant>
      <vt:variant>
        <vt:i4>266</vt:i4>
      </vt:variant>
      <vt:variant>
        <vt:i4>0</vt:i4>
      </vt:variant>
      <vt:variant>
        <vt:i4>5</vt:i4>
      </vt:variant>
      <vt:variant>
        <vt:lpwstr/>
      </vt:variant>
      <vt:variant>
        <vt:lpwstr>_Toc524305506</vt:lpwstr>
      </vt:variant>
      <vt:variant>
        <vt:i4>1245236</vt:i4>
      </vt:variant>
      <vt:variant>
        <vt:i4>260</vt:i4>
      </vt:variant>
      <vt:variant>
        <vt:i4>0</vt:i4>
      </vt:variant>
      <vt:variant>
        <vt:i4>5</vt:i4>
      </vt:variant>
      <vt:variant>
        <vt:lpwstr/>
      </vt:variant>
      <vt:variant>
        <vt:lpwstr>_Toc524305505</vt:lpwstr>
      </vt:variant>
      <vt:variant>
        <vt:i4>1245236</vt:i4>
      </vt:variant>
      <vt:variant>
        <vt:i4>254</vt:i4>
      </vt:variant>
      <vt:variant>
        <vt:i4>0</vt:i4>
      </vt:variant>
      <vt:variant>
        <vt:i4>5</vt:i4>
      </vt:variant>
      <vt:variant>
        <vt:lpwstr/>
      </vt:variant>
      <vt:variant>
        <vt:lpwstr>_Toc524305504</vt:lpwstr>
      </vt:variant>
      <vt:variant>
        <vt:i4>1245236</vt:i4>
      </vt:variant>
      <vt:variant>
        <vt:i4>248</vt:i4>
      </vt:variant>
      <vt:variant>
        <vt:i4>0</vt:i4>
      </vt:variant>
      <vt:variant>
        <vt:i4>5</vt:i4>
      </vt:variant>
      <vt:variant>
        <vt:lpwstr/>
      </vt:variant>
      <vt:variant>
        <vt:lpwstr>_Toc524305503</vt:lpwstr>
      </vt:variant>
      <vt:variant>
        <vt:i4>1245236</vt:i4>
      </vt:variant>
      <vt:variant>
        <vt:i4>242</vt:i4>
      </vt:variant>
      <vt:variant>
        <vt:i4>0</vt:i4>
      </vt:variant>
      <vt:variant>
        <vt:i4>5</vt:i4>
      </vt:variant>
      <vt:variant>
        <vt:lpwstr/>
      </vt:variant>
      <vt:variant>
        <vt:lpwstr>_Toc524305502</vt:lpwstr>
      </vt:variant>
      <vt:variant>
        <vt:i4>1245236</vt:i4>
      </vt:variant>
      <vt:variant>
        <vt:i4>236</vt:i4>
      </vt:variant>
      <vt:variant>
        <vt:i4>0</vt:i4>
      </vt:variant>
      <vt:variant>
        <vt:i4>5</vt:i4>
      </vt:variant>
      <vt:variant>
        <vt:lpwstr/>
      </vt:variant>
      <vt:variant>
        <vt:lpwstr>_Toc524305501</vt:lpwstr>
      </vt:variant>
      <vt:variant>
        <vt:i4>1245236</vt:i4>
      </vt:variant>
      <vt:variant>
        <vt:i4>230</vt:i4>
      </vt:variant>
      <vt:variant>
        <vt:i4>0</vt:i4>
      </vt:variant>
      <vt:variant>
        <vt:i4>5</vt:i4>
      </vt:variant>
      <vt:variant>
        <vt:lpwstr/>
      </vt:variant>
      <vt:variant>
        <vt:lpwstr>_Toc524305500</vt:lpwstr>
      </vt:variant>
      <vt:variant>
        <vt:i4>1703989</vt:i4>
      </vt:variant>
      <vt:variant>
        <vt:i4>224</vt:i4>
      </vt:variant>
      <vt:variant>
        <vt:i4>0</vt:i4>
      </vt:variant>
      <vt:variant>
        <vt:i4>5</vt:i4>
      </vt:variant>
      <vt:variant>
        <vt:lpwstr/>
      </vt:variant>
      <vt:variant>
        <vt:lpwstr>_Toc524305499</vt:lpwstr>
      </vt:variant>
      <vt:variant>
        <vt:i4>1703989</vt:i4>
      </vt:variant>
      <vt:variant>
        <vt:i4>218</vt:i4>
      </vt:variant>
      <vt:variant>
        <vt:i4>0</vt:i4>
      </vt:variant>
      <vt:variant>
        <vt:i4>5</vt:i4>
      </vt:variant>
      <vt:variant>
        <vt:lpwstr/>
      </vt:variant>
      <vt:variant>
        <vt:lpwstr>_Toc524305498</vt:lpwstr>
      </vt:variant>
      <vt:variant>
        <vt:i4>1703989</vt:i4>
      </vt:variant>
      <vt:variant>
        <vt:i4>212</vt:i4>
      </vt:variant>
      <vt:variant>
        <vt:i4>0</vt:i4>
      </vt:variant>
      <vt:variant>
        <vt:i4>5</vt:i4>
      </vt:variant>
      <vt:variant>
        <vt:lpwstr/>
      </vt:variant>
      <vt:variant>
        <vt:lpwstr>_Toc524305497</vt:lpwstr>
      </vt:variant>
      <vt:variant>
        <vt:i4>1703989</vt:i4>
      </vt:variant>
      <vt:variant>
        <vt:i4>206</vt:i4>
      </vt:variant>
      <vt:variant>
        <vt:i4>0</vt:i4>
      </vt:variant>
      <vt:variant>
        <vt:i4>5</vt:i4>
      </vt:variant>
      <vt:variant>
        <vt:lpwstr/>
      </vt:variant>
      <vt:variant>
        <vt:lpwstr>_Toc524305496</vt:lpwstr>
      </vt:variant>
      <vt:variant>
        <vt:i4>1703989</vt:i4>
      </vt:variant>
      <vt:variant>
        <vt:i4>200</vt:i4>
      </vt:variant>
      <vt:variant>
        <vt:i4>0</vt:i4>
      </vt:variant>
      <vt:variant>
        <vt:i4>5</vt:i4>
      </vt:variant>
      <vt:variant>
        <vt:lpwstr/>
      </vt:variant>
      <vt:variant>
        <vt:lpwstr>_Toc524305495</vt:lpwstr>
      </vt:variant>
      <vt:variant>
        <vt:i4>1703989</vt:i4>
      </vt:variant>
      <vt:variant>
        <vt:i4>194</vt:i4>
      </vt:variant>
      <vt:variant>
        <vt:i4>0</vt:i4>
      </vt:variant>
      <vt:variant>
        <vt:i4>5</vt:i4>
      </vt:variant>
      <vt:variant>
        <vt:lpwstr/>
      </vt:variant>
      <vt:variant>
        <vt:lpwstr>_Toc524305494</vt:lpwstr>
      </vt:variant>
      <vt:variant>
        <vt:i4>1703989</vt:i4>
      </vt:variant>
      <vt:variant>
        <vt:i4>188</vt:i4>
      </vt:variant>
      <vt:variant>
        <vt:i4>0</vt:i4>
      </vt:variant>
      <vt:variant>
        <vt:i4>5</vt:i4>
      </vt:variant>
      <vt:variant>
        <vt:lpwstr/>
      </vt:variant>
      <vt:variant>
        <vt:lpwstr>_Toc524305493</vt:lpwstr>
      </vt:variant>
      <vt:variant>
        <vt:i4>1703989</vt:i4>
      </vt:variant>
      <vt:variant>
        <vt:i4>182</vt:i4>
      </vt:variant>
      <vt:variant>
        <vt:i4>0</vt:i4>
      </vt:variant>
      <vt:variant>
        <vt:i4>5</vt:i4>
      </vt:variant>
      <vt:variant>
        <vt:lpwstr/>
      </vt:variant>
      <vt:variant>
        <vt:lpwstr>_Toc524305492</vt:lpwstr>
      </vt:variant>
      <vt:variant>
        <vt:i4>1703989</vt:i4>
      </vt:variant>
      <vt:variant>
        <vt:i4>176</vt:i4>
      </vt:variant>
      <vt:variant>
        <vt:i4>0</vt:i4>
      </vt:variant>
      <vt:variant>
        <vt:i4>5</vt:i4>
      </vt:variant>
      <vt:variant>
        <vt:lpwstr/>
      </vt:variant>
      <vt:variant>
        <vt:lpwstr>_Toc524305491</vt:lpwstr>
      </vt:variant>
      <vt:variant>
        <vt:i4>1703989</vt:i4>
      </vt:variant>
      <vt:variant>
        <vt:i4>170</vt:i4>
      </vt:variant>
      <vt:variant>
        <vt:i4>0</vt:i4>
      </vt:variant>
      <vt:variant>
        <vt:i4>5</vt:i4>
      </vt:variant>
      <vt:variant>
        <vt:lpwstr/>
      </vt:variant>
      <vt:variant>
        <vt:lpwstr>_Toc524305490</vt:lpwstr>
      </vt:variant>
      <vt:variant>
        <vt:i4>1769525</vt:i4>
      </vt:variant>
      <vt:variant>
        <vt:i4>164</vt:i4>
      </vt:variant>
      <vt:variant>
        <vt:i4>0</vt:i4>
      </vt:variant>
      <vt:variant>
        <vt:i4>5</vt:i4>
      </vt:variant>
      <vt:variant>
        <vt:lpwstr/>
      </vt:variant>
      <vt:variant>
        <vt:lpwstr>_Toc524305489</vt:lpwstr>
      </vt:variant>
      <vt:variant>
        <vt:i4>1769525</vt:i4>
      </vt:variant>
      <vt:variant>
        <vt:i4>158</vt:i4>
      </vt:variant>
      <vt:variant>
        <vt:i4>0</vt:i4>
      </vt:variant>
      <vt:variant>
        <vt:i4>5</vt:i4>
      </vt:variant>
      <vt:variant>
        <vt:lpwstr/>
      </vt:variant>
      <vt:variant>
        <vt:lpwstr>_Toc524305488</vt:lpwstr>
      </vt:variant>
      <vt:variant>
        <vt:i4>1769525</vt:i4>
      </vt:variant>
      <vt:variant>
        <vt:i4>152</vt:i4>
      </vt:variant>
      <vt:variant>
        <vt:i4>0</vt:i4>
      </vt:variant>
      <vt:variant>
        <vt:i4>5</vt:i4>
      </vt:variant>
      <vt:variant>
        <vt:lpwstr/>
      </vt:variant>
      <vt:variant>
        <vt:lpwstr>_Toc524305487</vt:lpwstr>
      </vt:variant>
      <vt:variant>
        <vt:i4>1769525</vt:i4>
      </vt:variant>
      <vt:variant>
        <vt:i4>146</vt:i4>
      </vt:variant>
      <vt:variant>
        <vt:i4>0</vt:i4>
      </vt:variant>
      <vt:variant>
        <vt:i4>5</vt:i4>
      </vt:variant>
      <vt:variant>
        <vt:lpwstr/>
      </vt:variant>
      <vt:variant>
        <vt:lpwstr>_Toc524305486</vt:lpwstr>
      </vt:variant>
      <vt:variant>
        <vt:i4>1769525</vt:i4>
      </vt:variant>
      <vt:variant>
        <vt:i4>140</vt:i4>
      </vt:variant>
      <vt:variant>
        <vt:i4>0</vt:i4>
      </vt:variant>
      <vt:variant>
        <vt:i4>5</vt:i4>
      </vt:variant>
      <vt:variant>
        <vt:lpwstr/>
      </vt:variant>
      <vt:variant>
        <vt:lpwstr>_Toc524305485</vt:lpwstr>
      </vt:variant>
      <vt:variant>
        <vt:i4>1769525</vt:i4>
      </vt:variant>
      <vt:variant>
        <vt:i4>134</vt:i4>
      </vt:variant>
      <vt:variant>
        <vt:i4>0</vt:i4>
      </vt:variant>
      <vt:variant>
        <vt:i4>5</vt:i4>
      </vt:variant>
      <vt:variant>
        <vt:lpwstr/>
      </vt:variant>
      <vt:variant>
        <vt:lpwstr>_Toc524305484</vt:lpwstr>
      </vt:variant>
      <vt:variant>
        <vt:i4>1769525</vt:i4>
      </vt:variant>
      <vt:variant>
        <vt:i4>128</vt:i4>
      </vt:variant>
      <vt:variant>
        <vt:i4>0</vt:i4>
      </vt:variant>
      <vt:variant>
        <vt:i4>5</vt:i4>
      </vt:variant>
      <vt:variant>
        <vt:lpwstr/>
      </vt:variant>
      <vt:variant>
        <vt:lpwstr>_Toc524305483</vt:lpwstr>
      </vt:variant>
      <vt:variant>
        <vt:i4>1769525</vt:i4>
      </vt:variant>
      <vt:variant>
        <vt:i4>122</vt:i4>
      </vt:variant>
      <vt:variant>
        <vt:i4>0</vt:i4>
      </vt:variant>
      <vt:variant>
        <vt:i4>5</vt:i4>
      </vt:variant>
      <vt:variant>
        <vt:lpwstr/>
      </vt:variant>
      <vt:variant>
        <vt:lpwstr>_Toc524305482</vt:lpwstr>
      </vt:variant>
      <vt:variant>
        <vt:i4>1769525</vt:i4>
      </vt:variant>
      <vt:variant>
        <vt:i4>116</vt:i4>
      </vt:variant>
      <vt:variant>
        <vt:i4>0</vt:i4>
      </vt:variant>
      <vt:variant>
        <vt:i4>5</vt:i4>
      </vt:variant>
      <vt:variant>
        <vt:lpwstr/>
      </vt:variant>
      <vt:variant>
        <vt:lpwstr>_Toc524305481</vt:lpwstr>
      </vt:variant>
      <vt:variant>
        <vt:i4>1769525</vt:i4>
      </vt:variant>
      <vt:variant>
        <vt:i4>110</vt:i4>
      </vt:variant>
      <vt:variant>
        <vt:i4>0</vt:i4>
      </vt:variant>
      <vt:variant>
        <vt:i4>5</vt:i4>
      </vt:variant>
      <vt:variant>
        <vt:lpwstr/>
      </vt:variant>
      <vt:variant>
        <vt:lpwstr>_Toc524305480</vt:lpwstr>
      </vt:variant>
      <vt:variant>
        <vt:i4>1310773</vt:i4>
      </vt:variant>
      <vt:variant>
        <vt:i4>104</vt:i4>
      </vt:variant>
      <vt:variant>
        <vt:i4>0</vt:i4>
      </vt:variant>
      <vt:variant>
        <vt:i4>5</vt:i4>
      </vt:variant>
      <vt:variant>
        <vt:lpwstr/>
      </vt:variant>
      <vt:variant>
        <vt:lpwstr>_Toc524305479</vt:lpwstr>
      </vt:variant>
      <vt:variant>
        <vt:i4>1310773</vt:i4>
      </vt:variant>
      <vt:variant>
        <vt:i4>98</vt:i4>
      </vt:variant>
      <vt:variant>
        <vt:i4>0</vt:i4>
      </vt:variant>
      <vt:variant>
        <vt:i4>5</vt:i4>
      </vt:variant>
      <vt:variant>
        <vt:lpwstr/>
      </vt:variant>
      <vt:variant>
        <vt:lpwstr>_Toc524305478</vt:lpwstr>
      </vt:variant>
      <vt:variant>
        <vt:i4>1310773</vt:i4>
      </vt:variant>
      <vt:variant>
        <vt:i4>92</vt:i4>
      </vt:variant>
      <vt:variant>
        <vt:i4>0</vt:i4>
      </vt:variant>
      <vt:variant>
        <vt:i4>5</vt:i4>
      </vt:variant>
      <vt:variant>
        <vt:lpwstr/>
      </vt:variant>
      <vt:variant>
        <vt:lpwstr>_Toc524305477</vt:lpwstr>
      </vt:variant>
      <vt:variant>
        <vt:i4>1310773</vt:i4>
      </vt:variant>
      <vt:variant>
        <vt:i4>86</vt:i4>
      </vt:variant>
      <vt:variant>
        <vt:i4>0</vt:i4>
      </vt:variant>
      <vt:variant>
        <vt:i4>5</vt:i4>
      </vt:variant>
      <vt:variant>
        <vt:lpwstr/>
      </vt:variant>
      <vt:variant>
        <vt:lpwstr>_Toc524305476</vt:lpwstr>
      </vt:variant>
      <vt:variant>
        <vt:i4>1310773</vt:i4>
      </vt:variant>
      <vt:variant>
        <vt:i4>80</vt:i4>
      </vt:variant>
      <vt:variant>
        <vt:i4>0</vt:i4>
      </vt:variant>
      <vt:variant>
        <vt:i4>5</vt:i4>
      </vt:variant>
      <vt:variant>
        <vt:lpwstr/>
      </vt:variant>
      <vt:variant>
        <vt:lpwstr>_Toc524305475</vt:lpwstr>
      </vt:variant>
      <vt:variant>
        <vt:i4>1310773</vt:i4>
      </vt:variant>
      <vt:variant>
        <vt:i4>74</vt:i4>
      </vt:variant>
      <vt:variant>
        <vt:i4>0</vt:i4>
      </vt:variant>
      <vt:variant>
        <vt:i4>5</vt:i4>
      </vt:variant>
      <vt:variant>
        <vt:lpwstr/>
      </vt:variant>
      <vt:variant>
        <vt:lpwstr>_Toc524305474</vt:lpwstr>
      </vt:variant>
      <vt:variant>
        <vt:i4>1310773</vt:i4>
      </vt:variant>
      <vt:variant>
        <vt:i4>68</vt:i4>
      </vt:variant>
      <vt:variant>
        <vt:i4>0</vt:i4>
      </vt:variant>
      <vt:variant>
        <vt:i4>5</vt:i4>
      </vt:variant>
      <vt:variant>
        <vt:lpwstr/>
      </vt:variant>
      <vt:variant>
        <vt:lpwstr>_Toc524305473</vt:lpwstr>
      </vt:variant>
      <vt:variant>
        <vt:i4>1310773</vt:i4>
      </vt:variant>
      <vt:variant>
        <vt:i4>62</vt:i4>
      </vt:variant>
      <vt:variant>
        <vt:i4>0</vt:i4>
      </vt:variant>
      <vt:variant>
        <vt:i4>5</vt:i4>
      </vt:variant>
      <vt:variant>
        <vt:lpwstr/>
      </vt:variant>
      <vt:variant>
        <vt:lpwstr>_Toc524305472</vt:lpwstr>
      </vt:variant>
      <vt:variant>
        <vt:i4>1310773</vt:i4>
      </vt:variant>
      <vt:variant>
        <vt:i4>56</vt:i4>
      </vt:variant>
      <vt:variant>
        <vt:i4>0</vt:i4>
      </vt:variant>
      <vt:variant>
        <vt:i4>5</vt:i4>
      </vt:variant>
      <vt:variant>
        <vt:lpwstr/>
      </vt:variant>
      <vt:variant>
        <vt:lpwstr>_Toc524305471</vt:lpwstr>
      </vt:variant>
      <vt:variant>
        <vt:i4>1310773</vt:i4>
      </vt:variant>
      <vt:variant>
        <vt:i4>50</vt:i4>
      </vt:variant>
      <vt:variant>
        <vt:i4>0</vt:i4>
      </vt:variant>
      <vt:variant>
        <vt:i4>5</vt:i4>
      </vt:variant>
      <vt:variant>
        <vt:lpwstr/>
      </vt:variant>
      <vt:variant>
        <vt:lpwstr>_Toc524305470</vt:lpwstr>
      </vt:variant>
      <vt:variant>
        <vt:i4>1376309</vt:i4>
      </vt:variant>
      <vt:variant>
        <vt:i4>44</vt:i4>
      </vt:variant>
      <vt:variant>
        <vt:i4>0</vt:i4>
      </vt:variant>
      <vt:variant>
        <vt:i4>5</vt:i4>
      </vt:variant>
      <vt:variant>
        <vt:lpwstr/>
      </vt:variant>
      <vt:variant>
        <vt:lpwstr>_Toc524305469</vt:lpwstr>
      </vt:variant>
      <vt:variant>
        <vt:i4>1376309</vt:i4>
      </vt:variant>
      <vt:variant>
        <vt:i4>38</vt:i4>
      </vt:variant>
      <vt:variant>
        <vt:i4>0</vt:i4>
      </vt:variant>
      <vt:variant>
        <vt:i4>5</vt:i4>
      </vt:variant>
      <vt:variant>
        <vt:lpwstr/>
      </vt:variant>
      <vt:variant>
        <vt:lpwstr>_Toc524305468</vt:lpwstr>
      </vt:variant>
      <vt:variant>
        <vt:i4>1376309</vt:i4>
      </vt:variant>
      <vt:variant>
        <vt:i4>32</vt:i4>
      </vt:variant>
      <vt:variant>
        <vt:i4>0</vt:i4>
      </vt:variant>
      <vt:variant>
        <vt:i4>5</vt:i4>
      </vt:variant>
      <vt:variant>
        <vt:lpwstr/>
      </vt:variant>
      <vt:variant>
        <vt:lpwstr>_Toc524305467</vt:lpwstr>
      </vt:variant>
      <vt:variant>
        <vt:i4>1376309</vt:i4>
      </vt:variant>
      <vt:variant>
        <vt:i4>26</vt:i4>
      </vt:variant>
      <vt:variant>
        <vt:i4>0</vt:i4>
      </vt:variant>
      <vt:variant>
        <vt:i4>5</vt:i4>
      </vt:variant>
      <vt:variant>
        <vt:lpwstr/>
      </vt:variant>
      <vt:variant>
        <vt:lpwstr>_Toc524305466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UNITED NATIONS ENVIRONMENT PROGRAMME</dc:title>
  <dc:creator>Carmen Tavera</dc:creator>
  <cp:lastModifiedBy>Christopher Cox</cp:lastModifiedBy>
  <cp:revision>2</cp:revision>
  <cp:lastPrinted>2019-09-05T17:30:00Z</cp:lastPrinted>
  <dcterms:created xsi:type="dcterms:W3CDTF">2019-09-06T22:18:00Z</dcterms:created>
  <dcterms:modified xsi:type="dcterms:W3CDTF">2019-09-06T22:18:00Z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